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479A0" w14:textId="7327E474" w:rsidR="007F695E" w:rsidRPr="00794215" w:rsidRDefault="002604B6" w:rsidP="00F81F24">
      <w:pPr>
        <w:pStyle w:val="ETCBodyCopy"/>
        <w:spacing w:before="0" w:after="120" w:line="259" w:lineRule="auto"/>
        <w:rPr>
          <w:b/>
          <w:i/>
          <w:iCs/>
          <w:color w:val="002060"/>
          <w:sz w:val="28"/>
          <w:szCs w:val="21"/>
        </w:rPr>
      </w:pPr>
      <w:r w:rsidRPr="00AF6AF5">
        <w:rPr>
          <w:b/>
          <w:color w:val="002060"/>
          <w:sz w:val="28"/>
          <w:szCs w:val="21"/>
        </w:rPr>
        <w:t>How to trigger initial deployment of zero-carbon technologies</w:t>
      </w:r>
      <w:r>
        <w:rPr>
          <w:b/>
          <w:color w:val="002060"/>
          <w:sz w:val="28"/>
          <w:szCs w:val="21"/>
        </w:rPr>
        <w:t xml:space="preserve"> – Plastics briefing note</w:t>
      </w:r>
      <w:r w:rsidRPr="00794215" w:rsidDel="002604B6">
        <w:rPr>
          <w:b/>
          <w:color w:val="002060"/>
          <w:sz w:val="28"/>
          <w:szCs w:val="21"/>
        </w:rPr>
        <w:t xml:space="preserve"> </w:t>
      </w:r>
    </w:p>
    <w:p w14:paraId="500CDA7A" w14:textId="77777777" w:rsidR="002E1177" w:rsidRPr="00794215" w:rsidRDefault="002E1177" w:rsidP="00F81F24">
      <w:pPr>
        <w:pStyle w:val="ETCBodyCopy"/>
        <w:spacing w:before="0" w:after="120" w:line="259" w:lineRule="auto"/>
        <w:rPr>
          <w:b/>
          <w:color w:val="002060"/>
          <w:sz w:val="28"/>
          <w:szCs w:val="21"/>
        </w:rPr>
      </w:pPr>
    </w:p>
    <w:p w14:paraId="219F6FD9" w14:textId="4AD2BEDF" w:rsidR="00337ED2" w:rsidRPr="00794215" w:rsidRDefault="000403E4" w:rsidP="00F81F24">
      <w:pPr>
        <w:pStyle w:val="paragraph"/>
        <w:numPr>
          <w:ilvl w:val="0"/>
          <w:numId w:val="1"/>
        </w:numPr>
        <w:spacing w:before="0" w:beforeAutospacing="0" w:after="120" w:afterAutospacing="0" w:line="259" w:lineRule="auto"/>
        <w:ind w:left="426" w:hanging="420"/>
        <w:textAlignment w:val="baseline"/>
        <w:rPr>
          <w:rStyle w:val="normaltextrun"/>
          <w:rFonts w:ascii="Century Gothic" w:hAnsi="Century Gothic" w:cs="Arial"/>
          <w:i/>
          <w:iCs/>
          <w:color w:val="002060"/>
          <w:sz w:val="22"/>
          <w:szCs w:val="22"/>
        </w:rPr>
      </w:pPr>
      <w:r w:rsidRPr="00794215">
        <w:rPr>
          <w:rStyle w:val="normaltextrun"/>
          <w:rFonts w:ascii="Century Gothic" w:hAnsi="Century Gothic" w:cs="Arial"/>
          <w:b/>
          <w:bCs/>
          <w:color w:val="002060"/>
          <w:sz w:val="22"/>
          <w:szCs w:val="22"/>
        </w:rPr>
        <w:t xml:space="preserve">CONTEXT: </w:t>
      </w:r>
      <w:r w:rsidR="00654E01" w:rsidRPr="00794215">
        <w:rPr>
          <w:rStyle w:val="normaltextrun"/>
          <w:rFonts w:ascii="Century Gothic" w:hAnsi="Century Gothic" w:cs="Arial"/>
          <w:b/>
          <w:bCs/>
          <w:color w:val="002060"/>
          <w:sz w:val="22"/>
          <w:szCs w:val="22"/>
        </w:rPr>
        <w:t>Carbon emissions from p</w:t>
      </w:r>
      <w:r w:rsidR="009013D0" w:rsidRPr="00794215">
        <w:rPr>
          <w:rStyle w:val="normaltextrun"/>
          <w:rFonts w:ascii="Century Gothic" w:hAnsi="Century Gothic" w:cs="Arial"/>
          <w:b/>
          <w:bCs/>
          <w:color w:val="002060"/>
          <w:sz w:val="22"/>
          <w:szCs w:val="22"/>
        </w:rPr>
        <w:t>lastics production</w:t>
      </w:r>
      <w:r w:rsidR="00413082" w:rsidRPr="00794215">
        <w:rPr>
          <w:rStyle w:val="normaltextrun"/>
          <w:rFonts w:ascii="Century Gothic" w:hAnsi="Century Gothic" w:cs="Arial"/>
          <w:b/>
          <w:bCs/>
          <w:color w:val="002060"/>
          <w:sz w:val="22"/>
          <w:szCs w:val="22"/>
        </w:rPr>
        <w:t xml:space="preserve"> and use</w:t>
      </w:r>
      <w:r w:rsidRPr="00794215">
        <w:rPr>
          <w:rStyle w:val="normaltextrun"/>
          <w:rFonts w:ascii="Century Gothic" w:hAnsi="Century Gothic" w:cs="Arial"/>
          <w:b/>
          <w:bCs/>
          <w:color w:val="002060"/>
          <w:sz w:val="22"/>
          <w:szCs w:val="22"/>
        </w:rPr>
        <w:t xml:space="preserve"> </w:t>
      </w:r>
    </w:p>
    <w:p w14:paraId="7580868E" w14:textId="7D7F2307" w:rsidR="00064C9E" w:rsidRPr="00794215" w:rsidRDefault="003B2EB9" w:rsidP="00F81F24">
      <w:pPr>
        <w:pStyle w:val="paragraph"/>
        <w:spacing w:before="0" w:beforeAutospacing="0" w:after="120" w:afterAutospacing="0" w:line="259" w:lineRule="auto"/>
        <w:ind w:left="426"/>
        <w:textAlignment w:val="baseline"/>
        <w:rPr>
          <w:rStyle w:val="normaltextrun"/>
          <w:rFonts w:ascii="Century Gothic" w:hAnsi="Century Gothic" w:cs="Arial"/>
          <w:i/>
          <w:iCs/>
          <w:color w:val="002060"/>
          <w:sz w:val="22"/>
          <w:szCs w:val="22"/>
        </w:rPr>
      </w:pPr>
      <w:r w:rsidRPr="00794215">
        <w:rPr>
          <w:rStyle w:val="normaltextrun"/>
          <w:rFonts w:ascii="Century Gothic" w:hAnsi="Century Gothic" w:cs="Arial"/>
          <w:i/>
          <w:iCs/>
          <w:color w:val="002060"/>
          <w:sz w:val="22"/>
          <w:szCs w:val="22"/>
        </w:rPr>
        <w:t xml:space="preserve">Plastics constitute a </w:t>
      </w:r>
      <w:r w:rsidR="00007086" w:rsidRPr="00794215">
        <w:rPr>
          <w:rStyle w:val="normaltextrun"/>
          <w:rFonts w:ascii="Century Gothic" w:hAnsi="Century Gothic" w:cs="Arial"/>
          <w:i/>
          <w:iCs/>
          <w:color w:val="002060"/>
          <w:sz w:val="22"/>
          <w:szCs w:val="22"/>
        </w:rPr>
        <w:t>major and fast-growing</w:t>
      </w:r>
      <w:r w:rsidRPr="00794215">
        <w:rPr>
          <w:rStyle w:val="normaltextrun"/>
          <w:rFonts w:ascii="Century Gothic" w:hAnsi="Century Gothic" w:cs="Arial"/>
          <w:i/>
          <w:iCs/>
          <w:color w:val="002060"/>
          <w:sz w:val="22"/>
          <w:szCs w:val="22"/>
        </w:rPr>
        <w:t xml:space="preserve"> output of the chemicals industry</w:t>
      </w:r>
      <w:r w:rsidR="00007086" w:rsidRPr="00794215">
        <w:rPr>
          <w:rStyle w:val="normaltextrun"/>
          <w:rFonts w:ascii="Century Gothic" w:hAnsi="Century Gothic" w:cs="Arial"/>
          <w:i/>
          <w:iCs/>
          <w:color w:val="002060"/>
          <w:sz w:val="22"/>
          <w:szCs w:val="22"/>
        </w:rPr>
        <w:t>.</w:t>
      </w:r>
      <w:r w:rsidR="004F6C9D" w:rsidRPr="00794215">
        <w:rPr>
          <w:rStyle w:val="normaltextrun"/>
          <w:rFonts w:ascii="Century Gothic" w:hAnsi="Century Gothic" w:cs="Arial"/>
          <w:i/>
          <w:iCs/>
          <w:color w:val="002060"/>
          <w:sz w:val="22"/>
          <w:szCs w:val="22"/>
        </w:rPr>
        <w:t xml:space="preserve"> </w:t>
      </w:r>
      <w:r w:rsidR="002C27B6" w:rsidRPr="00794215">
        <w:rPr>
          <w:rStyle w:val="normaltextrun"/>
          <w:rFonts w:ascii="Century Gothic" w:hAnsi="Century Gothic" w:cs="Arial"/>
          <w:i/>
          <w:iCs/>
          <w:color w:val="002060"/>
          <w:sz w:val="22"/>
          <w:szCs w:val="22"/>
        </w:rPr>
        <w:t>Current production processes</w:t>
      </w:r>
      <w:r w:rsidR="004F6C9D" w:rsidRPr="00794215">
        <w:rPr>
          <w:rStyle w:val="normaltextrun"/>
          <w:rFonts w:ascii="Century Gothic" w:hAnsi="Century Gothic" w:cs="Arial"/>
          <w:i/>
          <w:iCs/>
          <w:color w:val="002060"/>
          <w:sz w:val="22"/>
          <w:szCs w:val="22"/>
        </w:rPr>
        <w:t xml:space="preserve"> already make plastics </w:t>
      </w:r>
      <w:r w:rsidR="002C27B6" w:rsidRPr="00794215">
        <w:rPr>
          <w:rStyle w:val="normaltextrun"/>
          <w:rFonts w:ascii="Century Gothic" w:hAnsi="Century Gothic" w:cs="Arial"/>
          <w:i/>
          <w:iCs/>
          <w:color w:val="002060"/>
          <w:sz w:val="22"/>
          <w:szCs w:val="22"/>
        </w:rPr>
        <w:t>one of the highest emitting sectors of the global econom</w:t>
      </w:r>
      <w:r w:rsidR="00337ED2" w:rsidRPr="00794215">
        <w:rPr>
          <w:rStyle w:val="normaltextrun"/>
          <w:rFonts w:ascii="Century Gothic" w:hAnsi="Century Gothic" w:cs="Arial"/>
          <w:i/>
          <w:iCs/>
          <w:color w:val="002060"/>
          <w:sz w:val="22"/>
          <w:szCs w:val="22"/>
        </w:rPr>
        <w:t>y</w:t>
      </w:r>
      <w:r w:rsidR="004F6C9D" w:rsidRPr="00794215">
        <w:rPr>
          <w:rStyle w:val="normaltextrun"/>
          <w:rFonts w:ascii="Century Gothic" w:hAnsi="Century Gothic" w:cs="Arial"/>
          <w:i/>
          <w:iCs/>
          <w:color w:val="002060"/>
          <w:sz w:val="22"/>
          <w:szCs w:val="22"/>
        </w:rPr>
        <w:t xml:space="preserve">, </w:t>
      </w:r>
      <w:r w:rsidR="007B302E" w:rsidRPr="00794215">
        <w:rPr>
          <w:rStyle w:val="normaltextrun"/>
          <w:rFonts w:ascii="Century Gothic" w:hAnsi="Century Gothic" w:cs="Arial"/>
          <w:i/>
          <w:iCs/>
          <w:color w:val="002060"/>
          <w:sz w:val="22"/>
          <w:szCs w:val="22"/>
        </w:rPr>
        <w:t xml:space="preserve">but </w:t>
      </w:r>
      <w:r w:rsidR="00DD17CB" w:rsidRPr="00794215">
        <w:rPr>
          <w:rStyle w:val="normaltextrun"/>
          <w:rFonts w:ascii="Century Gothic" w:hAnsi="Century Gothic" w:cs="Arial"/>
          <w:i/>
          <w:iCs/>
          <w:color w:val="002060"/>
          <w:sz w:val="22"/>
          <w:szCs w:val="22"/>
        </w:rPr>
        <w:t>carbon is also embedded in the plastics itself</w:t>
      </w:r>
      <w:r w:rsidR="00AE0BFE" w:rsidRPr="00794215">
        <w:rPr>
          <w:rStyle w:val="normaltextrun"/>
          <w:rFonts w:ascii="Century Gothic" w:hAnsi="Century Gothic" w:cs="Arial"/>
          <w:i/>
          <w:iCs/>
          <w:color w:val="002060"/>
          <w:sz w:val="22"/>
          <w:szCs w:val="22"/>
        </w:rPr>
        <w:t xml:space="preserve">, making end-of-life treatment </w:t>
      </w:r>
      <w:r w:rsidR="00BB16A6" w:rsidRPr="00794215">
        <w:rPr>
          <w:rStyle w:val="normaltextrun"/>
          <w:rFonts w:ascii="Century Gothic" w:hAnsi="Century Gothic" w:cs="Arial"/>
          <w:i/>
          <w:iCs/>
          <w:color w:val="002060"/>
          <w:sz w:val="22"/>
          <w:szCs w:val="22"/>
        </w:rPr>
        <w:t xml:space="preserve">a crucial </w:t>
      </w:r>
      <w:r w:rsidR="00AE0BFE" w:rsidRPr="00794215">
        <w:rPr>
          <w:rStyle w:val="normaltextrun"/>
          <w:rFonts w:ascii="Century Gothic" w:hAnsi="Century Gothic" w:cs="Arial"/>
          <w:i/>
          <w:iCs/>
          <w:color w:val="002060"/>
          <w:sz w:val="22"/>
          <w:szCs w:val="22"/>
        </w:rPr>
        <w:t>issue and a</w:t>
      </w:r>
      <w:r w:rsidR="00BB16A6" w:rsidRPr="00794215">
        <w:rPr>
          <w:rStyle w:val="normaltextrun"/>
          <w:rFonts w:ascii="Century Gothic" w:hAnsi="Century Gothic" w:cs="Arial"/>
          <w:i/>
          <w:iCs/>
          <w:color w:val="002060"/>
          <w:sz w:val="22"/>
          <w:szCs w:val="22"/>
        </w:rPr>
        <w:t xml:space="preserve"> </w:t>
      </w:r>
      <w:r w:rsidR="007B302E" w:rsidRPr="00794215">
        <w:rPr>
          <w:rStyle w:val="normaltextrun"/>
          <w:rFonts w:ascii="Century Gothic" w:hAnsi="Century Gothic" w:cs="Arial"/>
          <w:i/>
          <w:iCs/>
          <w:color w:val="002060"/>
          <w:sz w:val="22"/>
          <w:szCs w:val="22"/>
        </w:rPr>
        <w:t>potential time-bomb for climate.</w:t>
      </w:r>
    </w:p>
    <w:p w14:paraId="40B3AC67" w14:textId="235F44A6" w:rsidR="00601D25" w:rsidRPr="00794215" w:rsidRDefault="00D04EEB" w:rsidP="00601D25">
      <w:pPr>
        <w:pStyle w:val="ListParagraph"/>
        <w:numPr>
          <w:ilvl w:val="1"/>
          <w:numId w:val="1"/>
        </w:numPr>
        <w:spacing w:before="40" w:after="120"/>
        <w:ind w:left="426"/>
        <w:contextualSpacing w:val="0"/>
        <w:rPr>
          <w:rFonts w:ascii="Century Gothic" w:hAnsi="Century Gothic" w:cstheme="minorHAnsi"/>
          <w:sz w:val="20"/>
          <w:szCs w:val="21"/>
        </w:rPr>
      </w:pPr>
      <w:r w:rsidRPr="00794215">
        <w:rPr>
          <w:rFonts w:ascii="Century Gothic" w:hAnsi="Century Gothic" w:cstheme="minorHAnsi"/>
          <w:sz w:val="20"/>
          <w:szCs w:val="21"/>
        </w:rPr>
        <w:t xml:space="preserve">Plastics constitute one of the main outputs of the chemicals industry. </w:t>
      </w:r>
      <w:r w:rsidR="00FF7D68" w:rsidRPr="00794215">
        <w:rPr>
          <w:rFonts w:ascii="Century Gothic" w:hAnsi="Century Gothic" w:cstheme="minorHAnsi"/>
          <w:sz w:val="20"/>
          <w:szCs w:val="21"/>
        </w:rPr>
        <w:t xml:space="preserve">Exhibit 1 describes the key inputs and outputs of the chemicals </w:t>
      </w:r>
      <w:r w:rsidRPr="00794215">
        <w:rPr>
          <w:rFonts w:ascii="Century Gothic" w:hAnsi="Century Gothic" w:cstheme="minorHAnsi"/>
          <w:sz w:val="20"/>
          <w:szCs w:val="21"/>
        </w:rPr>
        <w:t>industry</w:t>
      </w:r>
      <w:r w:rsidR="00FF7D68" w:rsidRPr="00794215">
        <w:rPr>
          <w:rFonts w:ascii="Century Gothic" w:hAnsi="Century Gothic" w:cstheme="minorHAnsi"/>
          <w:sz w:val="20"/>
          <w:szCs w:val="21"/>
        </w:rPr>
        <w:t xml:space="preserve">, within which primarily fossil fuel-based feedstocks are transformed into end-use products. The single largest product category is N-fertilizers, with a global output of 275Mt per year, followed by thermoplastics at 222Mt per year, </w:t>
      </w:r>
      <w:r w:rsidR="00215CAE" w:rsidRPr="00794215">
        <w:rPr>
          <w:rFonts w:ascii="Century Gothic" w:hAnsi="Century Gothic" w:cstheme="minorHAnsi"/>
          <w:sz w:val="20"/>
          <w:szCs w:val="21"/>
        </w:rPr>
        <w:t>fibre</w:t>
      </w:r>
      <w:r w:rsidR="00FF7D68" w:rsidRPr="00794215">
        <w:rPr>
          <w:rFonts w:ascii="Century Gothic" w:hAnsi="Century Gothic" w:cstheme="minorHAnsi"/>
          <w:sz w:val="20"/>
          <w:szCs w:val="21"/>
        </w:rPr>
        <w:t xml:space="preserve"> and rubber products at 107Mt, and numerous other products accounting for the remaining 217Mt</w:t>
      </w:r>
      <w:r w:rsidR="00FF7D68" w:rsidRPr="00794215">
        <w:rPr>
          <w:rStyle w:val="FootnoteReference"/>
          <w:rFonts w:ascii="Century Gothic" w:hAnsi="Century Gothic" w:cstheme="minorHAnsi"/>
          <w:sz w:val="20"/>
          <w:szCs w:val="21"/>
        </w:rPr>
        <w:footnoteReference w:id="2"/>
      </w:r>
      <w:r w:rsidR="00FF7D68" w:rsidRPr="00794215">
        <w:rPr>
          <w:rFonts w:ascii="Century Gothic" w:hAnsi="Century Gothic" w:cstheme="minorHAnsi"/>
          <w:sz w:val="20"/>
          <w:szCs w:val="21"/>
        </w:rPr>
        <w:t xml:space="preserve">. The industry also produces a significant </w:t>
      </w:r>
      <w:proofErr w:type="gramStart"/>
      <w:r w:rsidR="00FF7D68" w:rsidRPr="00794215">
        <w:rPr>
          <w:rFonts w:ascii="Century Gothic" w:hAnsi="Century Gothic" w:cstheme="minorHAnsi"/>
          <w:sz w:val="20"/>
          <w:szCs w:val="21"/>
        </w:rPr>
        <w:t>amount</w:t>
      </w:r>
      <w:proofErr w:type="gramEnd"/>
      <w:r w:rsidR="00FF7D68" w:rsidRPr="00794215">
        <w:rPr>
          <w:rFonts w:ascii="Century Gothic" w:hAnsi="Century Gothic" w:cstheme="minorHAnsi"/>
          <w:sz w:val="20"/>
          <w:szCs w:val="21"/>
        </w:rPr>
        <w:t xml:space="preserve"> of by-products, some of which are reused as feedstock.</w:t>
      </w:r>
    </w:p>
    <w:p w14:paraId="18D95E90" w14:textId="77777777" w:rsidR="00601D25" w:rsidRPr="00794215" w:rsidRDefault="00601D25" w:rsidP="00601D25">
      <w:pPr>
        <w:spacing w:before="40" w:after="120"/>
        <w:ind w:left="66"/>
        <w:rPr>
          <w:rFonts w:ascii="Century Gothic" w:hAnsi="Century Gothic" w:cstheme="minorHAnsi"/>
          <w:sz w:val="20"/>
          <w:szCs w:val="21"/>
        </w:rPr>
      </w:pPr>
    </w:p>
    <w:p w14:paraId="0F6C1FD5" w14:textId="77777777" w:rsidR="00601D25" w:rsidRPr="00794215" w:rsidRDefault="00601D25" w:rsidP="00601D25">
      <w:pPr>
        <w:spacing w:before="40" w:after="120"/>
        <w:ind w:left="66"/>
        <w:rPr>
          <w:rFonts w:ascii="Century Gothic" w:hAnsi="Century Gothic" w:cstheme="minorHAnsi"/>
          <w:sz w:val="20"/>
          <w:szCs w:val="21"/>
        </w:rPr>
      </w:pPr>
      <w:r w:rsidRPr="00794215">
        <w:rPr>
          <w:noProof/>
        </w:rPr>
        <w:drawing>
          <wp:inline distT="0" distB="0" distL="0" distR="0" wp14:anchorId="29312526" wp14:editId="5D6AD8FA">
            <wp:extent cx="5731510" cy="3222711"/>
            <wp:effectExtent l="19050" t="19050" r="21590"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22711"/>
                    </a:xfrm>
                    <a:prstGeom prst="rect">
                      <a:avLst/>
                    </a:prstGeom>
                    <a:noFill/>
                    <a:ln>
                      <a:solidFill>
                        <a:schemeClr val="accent1"/>
                      </a:solidFill>
                    </a:ln>
                  </pic:spPr>
                </pic:pic>
              </a:graphicData>
            </a:graphic>
          </wp:inline>
        </w:drawing>
      </w:r>
    </w:p>
    <w:p w14:paraId="420DDF02" w14:textId="77777777" w:rsidR="00601D25" w:rsidRPr="00794215" w:rsidRDefault="00601D25" w:rsidP="00601D25">
      <w:pPr>
        <w:spacing w:before="40" w:after="120"/>
        <w:ind w:left="66"/>
        <w:rPr>
          <w:rFonts w:ascii="Century Gothic" w:hAnsi="Century Gothic" w:cstheme="minorHAnsi"/>
          <w:b/>
          <w:color w:val="4472C4" w:themeColor="accent1"/>
          <w:sz w:val="18"/>
          <w:szCs w:val="21"/>
        </w:rPr>
      </w:pPr>
      <w:r w:rsidRPr="00794215">
        <w:rPr>
          <w:rFonts w:ascii="Century Gothic" w:hAnsi="Century Gothic" w:cstheme="minorHAnsi"/>
          <w:b/>
          <w:color w:val="4472C4" w:themeColor="accent1"/>
          <w:sz w:val="18"/>
          <w:szCs w:val="21"/>
        </w:rPr>
        <w:t>Exhibit 1</w:t>
      </w:r>
    </w:p>
    <w:p w14:paraId="69983668" w14:textId="21E0FFF9" w:rsidR="00601D25" w:rsidRPr="00794215" w:rsidRDefault="00601D25" w:rsidP="00601D25">
      <w:pPr>
        <w:spacing w:before="40" w:after="120"/>
        <w:rPr>
          <w:rFonts w:ascii="Century Gothic" w:hAnsi="Century Gothic" w:cstheme="minorHAnsi"/>
          <w:sz w:val="20"/>
          <w:szCs w:val="21"/>
        </w:rPr>
      </w:pPr>
    </w:p>
    <w:p w14:paraId="4FC8C4D4" w14:textId="54E9ADC3" w:rsidR="00601D25" w:rsidRDefault="00601D25" w:rsidP="00601D25">
      <w:pPr>
        <w:spacing w:before="40" w:after="120"/>
        <w:rPr>
          <w:rFonts w:ascii="Century Gothic" w:hAnsi="Century Gothic" w:cstheme="minorHAnsi"/>
          <w:sz w:val="20"/>
          <w:szCs w:val="21"/>
        </w:rPr>
      </w:pPr>
    </w:p>
    <w:p w14:paraId="23BBF532" w14:textId="77777777" w:rsidR="00B0345F" w:rsidRPr="00794215" w:rsidRDefault="00B0345F" w:rsidP="00601D25">
      <w:pPr>
        <w:spacing w:before="40" w:after="120"/>
        <w:rPr>
          <w:rFonts w:ascii="Century Gothic" w:hAnsi="Century Gothic" w:cstheme="minorHAnsi"/>
          <w:sz w:val="20"/>
          <w:szCs w:val="21"/>
        </w:rPr>
      </w:pPr>
    </w:p>
    <w:p w14:paraId="72027C99" w14:textId="62284E8F" w:rsidR="004960A2" w:rsidRPr="00794215" w:rsidRDefault="00951978" w:rsidP="00EA647A">
      <w:pPr>
        <w:pStyle w:val="ListParagraph"/>
        <w:numPr>
          <w:ilvl w:val="1"/>
          <w:numId w:val="1"/>
        </w:numPr>
        <w:spacing w:before="40" w:after="120"/>
        <w:ind w:left="426"/>
        <w:contextualSpacing w:val="0"/>
        <w:rPr>
          <w:rFonts w:ascii="Century Gothic" w:hAnsi="Century Gothic" w:cstheme="minorHAnsi"/>
          <w:sz w:val="20"/>
          <w:szCs w:val="21"/>
        </w:rPr>
      </w:pPr>
      <w:r w:rsidRPr="00794215">
        <w:rPr>
          <w:rFonts w:ascii="Century Gothic" w:hAnsi="Century Gothic" w:cstheme="minorHAnsi"/>
          <w:sz w:val="20"/>
          <w:szCs w:val="21"/>
        </w:rPr>
        <w:lastRenderedPageBreak/>
        <w:t xml:space="preserve">The production of plastics entails an extremely complex set of pathways with </w:t>
      </w:r>
      <w:r w:rsidR="004D7B68" w:rsidRPr="00794215">
        <w:rPr>
          <w:rFonts w:ascii="Century Gothic" w:hAnsi="Century Gothic" w:cstheme="minorHAnsi"/>
          <w:sz w:val="20"/>
          <w:szCs w:val="21"/>
        </w:rPr>
        <w:t>multiple feedstocks (</w:t>
      </w:r>
      <w:r w:rsidR="00B4390F" w:rsidRPr="00794215">
        <w:rPr>
          <w:rFonts w:ascii="Century Gothic" w:hAnsi="Century Gothic" w:cstheme="minorHAnsi"/>
          <w:sz w:val="20"/>
          <w:szCs w:val="21"/>
        </w:rPr>
        <w:t xml:space="preserve">varying from region to region) used to produce </w:t>
      </w:r>
      <w:r w:rsidRPr="00794215">
        <w:rPr>
          <w:rFonts w:ascii="Century Gothic" w:hAnsi="Century Gothic" w:cstheme="minorHAnsi"/>
          <w:sz w:val="20"/>
          <w:szCs w:val="21"/>
        </w:rPr>
        <w:t>multiple intermediate products</w:t>
      </w:r>
      <w:r w:rsidR="00B4390F" w:rsidRPr="00794215">
        <w:rPr>
          <w:rFonts w:ascii="Century Gothic" w:hAnsi="Century Gothic" w:cstheme="minorHAnsi"/>
          <w:sz w:val="20"/>
          <w:szCs w:val="21"/>
        </w:rPr>
        <w:t xml:space="preserve"> which are themselves transformed into multiple forms of plastics</w:t>
      </w:r>
      <w:r w:rsidRPr="00794215">
        <w:rPr>
          <w:rFonts w:ascii="Century Gothic" w:hAnsi="Century Gothic" w:cstheme="minorHAnsi"/>
          <w:sz w:val="20"/>
          <w:szCs w:val="21"/>
        </w:rPr>
        <w:t xml:space="preserve">. </w:t>
      </w:r>
      <w:r w:rsidR="00D04EEB" w:rsidRPr="00794215">
        <w:rPr>
          <w:rFonts w:ascii="Century Gothic" w:hAnsi="Century Gothic" w:cstheme="minorHAnsi"/>
          <w:sz w:val="20"/>
          <w:szCs w:val="21"/>
        </w:rPr>
        <w:t xml:space="preserve">The production of plastics begins with the distillation of </w:t>
      </w:r>
      <w:r w:rsidR="001E6248" w:rsidRPr="00794215">
        <w:rPr>
          <w:rFonts w:ascii="Century Gothic" w:hAnsi="Century Gothic" w:cstheme="minorHAnsi"/>
          <w:sz w:val="20"/>
          <w:szCs w:val="21"/>
        </w:rPr>
        <w:t>fossil fuels (generally crude oil</w:t>
      </w:r>
      <w:r w:rsidR="005B4033" w:rsidRPr="00794215">
        <w:rPr>
          <w:rFonts w:ascii="Century Gothic" w:hAnsi="Century Gothic" w:cstheme="minorHAnsi"/>
          <w:sz w:val="20"/>
          <w:szCs w:val="21"/>
        </w:rPr>
        <w:t>)</w:t>
      </w:r>
      <w:r w:rsidR="00D04EEB" w:rsidRPr="00794215">
        <w:rPr>
          <w:rFonts w:ascii="Century Gothic" w:hAnsi="Century Gothic" w:cstheme="minorHAnsi"/>
          <w:sz w:val="20"/>
          <w:szCs w:val="21"/>
        </w:rPr>
        <w:t xml:space="preserve"> in </w:t>
      </w:r>
      <w:r w:rsidR="005B4033" w:rsidRPr="00794215">
        <w:rPr>
          <w:rFonts w:ascii="Century Gothic" w:hAnsi="Century Gothic" w:cstheme="minorHAnsi"/>
          <w:sz w:val="20"/>
          <w:szCs w:val="21"/>
        </w:rPr>
        <w:t>a</w:t>
      </w:r>
      <w:r w:rsidR="00D04EEB" w:rsidRPr="00794215">
        <w:rPr>
          <w:rFonts w:ascii="Century Gothic" w:hAnsi="Century Gothic" w:cstheme="minorHAnsi"/>
          <w:sz w:val="20"/>
          <w:szCs w:val="21"/>
        </w:rPr>
        <w:t xml:space="preserve"> refinery, allowing to isolate mixtures of hydrocarbon feedstocks, then used in the production of </w:t>
      </w:r>
      <w:r w:rsidR="00817DD7" w:rsidRPr="00794215">
        <w:rPr>
          <w:rFonts w:ascii="Century Gothic" w:hAnsi="Century Gothic" w:cstheme="minorHAnsi"/>
          <w:sz w:val="20"/>
          <w:szCs w:val="21"/>
        </w:rPr>
        <w:t>monomers – ethylene, propylene, plus the BTX aromatics (benzene, toluene and xylene)</w:t>
      </w:r>
      <w:r w:rsidR="004D7B68" w:rsidRPr="00794215">
        <w:rPr>
          <w:rFonts w:ascii="Century Gothic" w:hAnsi="Century Gothic" w:cstheme="minorHAnsi"/>
          <w:sz w:val="20"/>
          <w:szCs w:val="21"/>
        </w:rPr>
        <w:t xml:space="preserve"> – which are the building blocks of plastics. </w:t>
      </w:r>
      <w:r w:rsidR="004960A2" w:rsidRPr="00794215">
        <w:rPr>
          <w:rFonts w:ascii="Century Gothic" w:hAnsi="Century Gothic" w:cstheme="minorHAnsi"/>
          <w:sz w:val="20"/>
          <w:szCs w:val="21"/>
        </w:rPr>
        <w:t>Ethylene is the single largest high-value chemical produced globally. However, i</w:t>
      </w:r>
      <w:r w:rsidR="00D04EEB" w:rsidRPr="00794215">
        <w:rPr>
          <w:rFonts w:ascii="Century Gothic" w:hAnsi="Century Gothic" w:cstheme="minorHAnsi"/>
          <w:sz w:val="20"/>
          <w:szCs w:val="21"/>
        </w:rPr>
        <w:t>n the United States and the Middle East, ethane is the most common feedstock, for it is widely available as a by-product of wet- or shale-gas production</w:t>
      </w:r>
      <w:r w:rsidR="00D04EEB" w:rsidRPr="00794215">
        <w:rPr>
          <w:rFonts w:ascii="Century Gothic" w:hAnsi="Century Gothic"/>
          <w:sz w:val="20"/>
          <w:vertAlign w:val="superscript"/>
        </w:rPr>
        <w:footnoteReference w:id="3"/>
      </w:r>
      <w:r w:rsidR="004960A2" w:rsidRPr="00794215">
        <w:rPr>
          <w:rFonts w:ascii="Century Gothic" w:hAnsi="Century Gothic" w:cstheme="minorHAnsi"/>
          <w:sz w:val="20"/>
          <w:szCs w:val="21"/>
        </w:rPr>
        <w:t>.</w:t>
      </w:r>
    </w:p>
    <w:p w14:paraId="40077FCA" w14:textId="525F5045" w:rsidR="001D7AC3" w:rsidRPr="00794215" w:rsidRDefault="00E523AA" w:rsidP="001D7AC3">
      <w:pPr>
        <w:pStyle w:val="ListParagraph"/>
        <w:numPr>
          <w:ilvl w:val="1"/>
          <w:numId w:val="1"/>
        </w:numPr>
        <w:spacing w:before="40" w:after="120"/>
        <w:ind w:left="426"/>
        <w:contextualSpacing w:val="0"/>
        <w:rPr>
          <w:rFonts w:ascii="Century Gothic" w:hAnsi="Century Gothic" w:cstheme="minorHAnsi"/>
          <w:sz w:val="20"/>
          <w:szCs w:val="21"/>
        </w:rPr>
      </w:pPr>
      <w:r w:rsidRPr="007B7907">
        <w:rPr>
          <w:rFonts w:ascii="Century Gothic" w:hAnsi="Century Gothic" w:cstheme="minorHAnsi"/>
          <w:sz w:val="20"/>
          <w:szCs w:val="21"/>
        </w:rPr>
        <w:t xml:space="preserve">More than 30 types of plastics are in common use, with different properties and applications in numerous sectors. </w:t>
      </w:r>
      <w:r>
        <w:rPr>
          <w:rFonts w:ascii="Century Gothic" w:hAnsi="Century Gothic" w:cstheme="minorHAnsi"/>
          <w:sz w:val="20"/>
          <w:szCs w:val="21"/>
        </w:rPr>
        <w:t>T</w:t>
      </w:r>
      <w:r w:rsidR="001D7AC3" w:rsidRPr="00794215">
        <w:rPr>
          <w:rFonts w:ascii="Century Gothic" w:hAnsi="Century Gothic" w:cstheme="minorHAnsi"/>
          <w:sz w:val="20"/>
          <w:szCs w:val="21"/>
        </w:rPr>
        <w:t>hey can be grouped into two main polymer families: thermoplastics (which soften on heating and then harden again on cooling) and thermosets (which never soften once they have been moulded).</w:t>
      </w:r>
      <w:r w:rsidR="00366175" w:rsidRPr="00794215">
        <w:rPr>
          <w:rFonts w:ascii="Century Gothic" w:hAnsi="Century Gothic" w:cstheme="minorHAnsi"/>
          <w:sz w:val="20"/>
          <w:szCs w:val="21"/>
        </w:rPr>
        <w:t xml:space="preserve"> Fibres and rubber goods are also considered as part of the broader </w:t>
      </w:r>
      <w:r w:rsidR="00B5546C" w:rsidRPr="00794215">
        <w:rPr>
          <w:rFonts w:ascii="Century Gothic" w:hAnsi="Century Gothic" w:cstheme="minorHAnsi"/>
          <w:sz w:val="20"/>
          <w:szCs w:val="21"/>
        </w:rPr>
        <w:t>set of plastics (Exhibit 2)</w:t>
      </w:r>
      <w:r w:rsidR="00B01F12">
        <w:rPr>
          <w:rFonts w:ascii="Century Gothic" w:hAnsi="Century Gothic" w:cstheme="minorHAnsi"/>
          <w:sz w:val="20"/>
          <w:szCs w:val="21"/>
        </w:rPr>
        <w:t>.</w:t>
      </w:r>
    </w:p>
    <w:p w14:paraId="0ADFCFA5" w14:textId="25A0F3EA" w:rsidR="001D7AC3" w:rsidRPr="00794215" w:rsidRDefault="001D7AC3" w:rsidP="001D7AC3">
      <w:pPr>
        <w:spacing w:before="40" w:after="120"/>
        <w:ind w:left="66"/>
        <w:rPr>
          <w:rFonts w:ascii="Century Gothic" w:hAnsi="Century Gothic" w:cstheme="minorHAnsi"/>
          <w:sz w:val="20"/>
          <w:szCs w:val="21"/>
        </w:rPr>
      </w:pPr>
    </w:p>
    <w:p w14:paraId="2ABA1AC5" w14:textId="0159D2BD" w:rsidR="001D7AC3" w:rsidRPr="00794215" w:rsidRDefault="001D7AC3" w:rsidP="001D7AC3">
      <w:pPr>
        <w:spacing w:before="40" w:after="120"/>
        <w:ind w:left="66"/>
        <w:rPr>
          <w:rFonts w:ascii="Century Gothic" w:hAnsi="Century Gothic" w:cstheme="minorHAnsi"/>
          <w:sz w:val="20"/>
          <w:szCs w:val="21"/>
        </w:rPr>
      </w:pPr>
      <w:r w:rsidRPr="00794215">
        <w:rPr>
          <w:noProof/>
        </w:rPr>
        <w:drawing>
          <wp:inline distT="0" distB="0" distL="0" distR="0" wp14:anchorId="1A027EEE" wp14:editId="02C3C00F">
            <wp:extent cx="5731510" cy="3222711"/>
            <wp:effectExtent l="19050" t="19050" r="2159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222711"/>
                    </a:xfrm>
                    <a:prstGeom prst="rect">
                      <a:avLst/>
                    </a:prstGeom>
                    <a:noFill/>
                    <a:ln>
                      <a:solidFill>
                        <a:schemeClr val="accent1"/>
                      </a:solidFill>
                    </a:ln>
                  </pic:spPr>
                </pic:pic>
              </a:graphicData>
            </a:graphic>
          </wp:inline>
        </w:drawing>
      </w:r>
    </w:p>
    <w:p w14:paraId="1F24EC9A" w14:textId="15CA9F44" w:rsidR="00B5546C" w:rsidRPr="00794215" w:rsidRDefault="00B5546C" w:rsidP="00B5546C">
      <w:pPr>
        <w:spacing w:before="40" w:after="120"/>
        <w:ind w:left="66"/>
        <w:rPr>
          <w:rFonts w:ascii="Century Gothic" w:hAnsi="Century Gothic" w:cstheme="minorHAnsi"/>
          <w:b/>
          <w:color w:val="4472C4" w:themeColor="accent1"/>
          <w:sz w:val="18"/>
          <w:szCs w:val="21"/>
        </w:rPr>
      </w:pPr>
      <w:r w:rsidRPr="00794215">
        <w:rPr>
          <w:rFonts w:ascii="Century Gothic" w:hAnsi="Century Gothic" w:cstheme="minorHAnsi"/>
          <w:b/>
          <w:color w:val="4472C4" w:themeColor="accent1"/>
          <w:sz w:val="18"/>
          <w:szCs w:val="21"/>
        </w:rPr>
        <w:t>Exhibit 2</w:t>
      </w:r>
    </w:p>
    <w:p w14:paraId="6DF65B99" w14:textId="77777777" w:rsidR="00B5546C" w:rsidRPr="00794215" w:rsidRDefault="00B5546C" w:rsidP="001D7AC3">
      <w:pPr>
        <w:spacing w:before="40" w:after="120"/>
        <w:ind w:left="66"/>
        <w:rPr>
          <w:rFonts w:ascii="Century Gothic" w:hAnsi="Century Gothic" w:cstheme="minorHAnsi"/>
          <w:sz w:val="20"/>
          <w:szCs w:val="21"/>
        </w:rPr>
      </w:pPr>
    </w:p>
    <w:p w14:paraId="53E7C930" w14:textId="77777777" w:rsidR="00956999" w:rsidRPr="00794215" w:rsidRDefault="00956999" w:rsidP="00956999">
      <w:pPr>
        <w:pStyle w:val="ListParagraph"/>
        <w:numPr>
          <w:ilvl w:val="1"/>
          <w:numId w:val="1"/>
        </w:numPr>
        <w:spacing w:before="40" w:after="120"/>
        <w:ind w:left="426"/>
        <w:contextualSpacing w:val="0"/>
        <w:rPr>
          <w:rFonts w:ascii="Century Gothic" w:hAnsi="Century Gothic" w:cstheme="minorHAnsi"/>
          <w:sz w:val="20"/>
          <w:szCs w:val="21"/>
        </w:rPr>
      </w:pPr>
      <w:r w:rsidRPr="00794215">
        <w:rPr>
          <w:rFonts w:ascii="Century Gothic" w:hAnsi="Century Gothic" w:cstheme="minorHAnsi"/>
          <w:sz w:val="20"/>
          <w:szCs w:val="21"/>
        </w:rPr>
        <w:t xml:space="preserve">The plastics industry is quite concentrated and entertains close ties with the oil and gas industry. Top plastics and resin producers include Exxon Mobil, Dow Chemical, Lyondell </w:t>
      </w:r>
      <w:proofErr w:type="spellStart"/>
      <w:r w:rsidRPr="00794215">
        <w:rPr>
          <w:rFonts w:ascii="Century Gothic" w:hAnsi="Century Gothic" w:cstheme="minorHAnsi"/>
          <w:sz w:val="20"/>
          <w:szCs w:val="21"/>
        </w:rPr>
        <w:t>Basell</w:t>
      </w:r>
      <w:proofErr w:type="spellEnd"/>
      <w:r w:rsidRPr="00794215">
        <w:rPr>
          <w:rFonts w:ascii="Century Gothic" w:hAnsi="Century Gothic" w:cstheme="minorHAnsi"/>
          <w:sz w:val="20"/>
          <w:szCs w:val="21"/>
        </w:rPr>
        <w:t xml:space="preserve">, SABIC, </w:t>
      </w:r>
      <w:proofErr w:type="spellStart"/>
      <w:r w:rsidRPr="00794215">
        <w:rPr>
          <w:rFonts w:ascii="Century Gothic" w:hAnsi="Century Gothic" w:cstheme="minorHAnsi"/>
          <w:sz w:val="20"/>
          <w:szCs w:val="21"/>
        </w:rPr>
        <w:t>INeOS</w:t>
      </w:r>
      <w:proofErr w:type="spellEnd"/>
      <w:r w:rsidRPr="00794215">
        <w:rPr>
          <w:rFonts w:ascii="Century Gothic" w:hAnsi="Century Gothic" w:cstheme="minorHAnsi"/>
          <w:sz w:val="20"/>
          <w:szCs w:val="21"/>
        </w:rPr>
        <w:t>, BASF, ENI, LG Chem.</w:t>
      </w:r>
    </w:p>
    <w:p w14:paraId="7E1E1452" w14:textId="6DB7CCBF" w:rsidR="00956999" w:rsidRDefault="00956999" w:rsidP="00956999">
      <w:pPr>
        <w:pStyle w:val="ListParagraph"/>
        <w:numPr>
          <w:ilvl w:val="1"/>
          <w:numId w:val="1"/>
        </w:numPr>
        <w:spacing w:before="40" w:after="120"/>
        <w:ind w:left="426"/>
        <w:contextualSpacing w:val="0"/>
        <w:rPr>
          <w:rFonts w:ascii="Century Gothic" w:hAnsi="Century Gothic" w:cstheme="minorHAnsi"/>
          <w:sz w:val="20"/>
          <w:szCs w:val="21"/>
        </w:rPr>
      </w:pPr>
      <w:r w:rsidRPr="00794215">
        <w:rPr>
          <w:rFonts w:ascii="Century Gothic" w:hAnsi="Century Gothic" w:cstheme="minorHAnsi"/>
          <w:sz w:val="20"/>
          <w:szCs w:val="21"/>
        </w:rPr>
        <w:t>Plastics production is concentrated in major economies: 50% of the world plastics are produced in Asia (30% in China); the rest is split between Europe (19%), NAFTA (18%), and the rest of the world (&lt;15%).</w:t>
      </w:r>
      <w:r w:rsidR="00C65470">
        <w:rPr>
          <w:rFonts w:ascii="Century Gothic" w:hAnsi="Century Gothic" w:cstheme="minorHAnsi"/>
          <w:sz w:val="20"/>
          <w:szCs w:val="21"/>
        </w:rPr>
        <w:t xml:space="preserve"> </w:t>
      </w:r>
      <w:r w:rsidR="00A979F5">
        <w:rPr>
          <w:rFonts w:ascii="Century Gothic" w:hAnsi="Century Gothic" w:cstheme="minorHAnsi"/>
          <w:sz w:val="20"/>
          <w:szCs w:val="21"/>
        </w:rPr>
        <w:t>Primary chemical production follows a similar geographical pattern.</w:t>
      </w:r>
    </w:p>
    <w:p w14:paraId="0E951395" w14:textId="29EA4E13" w:rsidR="00506BA5" w:rsidRPr="00A46AF3" w:rsidRDefault="00A46AF3" w:rsidP="00506BA5">
      <w:pPr>
        <w:pStyle w:val="ListParagraph"/>
        <w:numPr>
          <w:ilvl w:val="1"/>
          <w:numId w:val="1"/>
        </w:numPr>
        <w:spacing w:before="40" w:after="120"/>
        <w:ind w:left="426"/>
        <w:contextualSpacing w:val="0"/>
        <w:rPr>
          <w:rFonts w:ascii="Century Gothic" w:hAnsi="Century Gothic" w:cstheme="minorHAnsi"/>
          <w:sz w:val="20"/>
          <w:szCs w:val="21"/>
        </w:rPr>
      </w:pPr>
      <w:r w:rsidRPr="00C97301">
        <w:rPr>
          <w:rFonts w:ascii="Century Gothic" w:hAnsi="Century Gothic" w:cstheme="minorHAnsi"/>
          <w:sz w:val="20"/>
          <w:szCs w:val="21"/>
        </w:rPr>
        <w:t xml:space="preserve">More than one-third of </w:t>
      </w:r>
      <w:r>
        <w:rPr>
          <w:rFonts w:ascii="Century Gothic" w:hAnsi="Century Gothic" w:cstheme="minorHAnsi"/>
          <w:sz w:val="20"/>
          <w:szCs w:val="21"/>
        </w:rPr>
        <w:t>global</w:t>
      </w:r>
      <w:r w:rsidRPr="00C97301">
        <w:rPr>
          <w:rFonts w:ascii="Century Gothic" w:hAnsi="Century Gothic" w:cstheme="minorHAnsi"/>
          <w:sz w:val="20"/>
          <w:szCs w:val="21"/>
        </w:rPr>
        <w:t xml:space="preserve"> plastic polymers </w:t>
      </w:r>
      <w:r>
        <w:rPr>
          <w:rFonts w:ascii="Century Gothic" w:hAnsi="Century Gothic" w:cstheme="minorHAnsi"/>
          <w:sz w:val="20"/>
          <w:szCs w:val="21"/>
        </w:rPr>
        <w:t>are</w:t>
      </w:r>
      <w:r w:rsidRPr="00C97301">
        <w:rPr>
          <w:rFonts w:ascii="Century Gothic" w:hAnsi="Century Gothic" w:cstheme="minorHAnsi"/>
          <w:sz w:val="20"/>
          <w:szCs w:val="21"/>
        </w:rPr>
        <w:t xml:space="preserve"> used for packaging</w:t>
      </w:r>
      <w:r>
        <w:rPr>
          <w:rFonts w:ascii="Century Gothic" w:hAnsi="Century Gothic" w:cstheme="minorHAnsi"/>
          <w:sz w:val="20"/>
          <w:szCs w:val="21"/>
        </w:rPr>
        <w:t xml:space="preserve"> (36%)</w:t>
      </w:r>
      <w:r w:rsidRPr="00C97301">
        <w:rPr>
          <w:rFonts w:ascii="Century Gothic" w:hAnsi="Century Gothic" w:cstheme="minorHAnsi"/>
          <w:sz w:val="20"/>
          <w:szCs w:val="21"/>
        </w:rPr>
        <w:t xml:space="preserve">. </w:t>
      </w:r>
      <w:r>
        <w:rPr>
          <w:rFonts w:ascii="Century Gothic" w:hAnsi="Century Gothic" w:cstheme="minorHAnsi"/>
          <w:sz w:val="20"/>
          <w:szCs w:val="21"/>
        </w:rPr>
        <w:t>Building and construction, textiles</w:t>
      </w:r>
      <w:r w:rsidR="00417279">
        <w:rPr>
          <w:rFonts w:ascii="Century Gothic" w:hAnsi="Century Gothic" w:cstheme="minorHAnsi"/>
          <w:sz w:val="20"/>
          <w:szCs w:val="21"/>
        </w:rPr>
        <w:t>,</w:t>
      </w:r>
      <w:r>
        <w:rPr>
          <w:rFonts w:ascii="Century Gothic" w:hAnsi="Century Gothic" w:cstheme="minorHAnsi"/>
          <w:sz w:val="20"/>
          <w:szCs w:val="21"/>
        </w:rPr>
        <w:t xml:space="preserve"> and consumer products each account for a share of 10-15% of plastics use</w:t>
      </w:r>
      <w:r>
        <w:rPr>
          <w:rStyle w:val="FootnoteReference"/>
          <w:rFonts w:ascii="Century Gothic" w:hAnsi="Century Gothic" w:cstheme="minorHAnsi"/>
          <w:sz w:val="20"/>
          <w:szCs w:val="21"/>
        </w:rPr>
        <w:footnoteReference w:id="4"/>
      </w:r>
      <w:r>
        <w:rPr>
          <w:rFonts w:ascii="Century Gothic" w:hAnsi="Century Gothic" w:cstheme="minorHAnsi"/>
          <w:sz w:val="20"/>
          <w:szCs w:val="21"/>
        </w:rPr>
        <w:t>. The use of plastics in the automotive industry is also growing, representing 7% of the global plastics demand</w:t>
      </w:r>
      <w:r w:rsidR="00417279">
        <w:rPr>
          <w:rFonts w:ascii="Century Gothic" w:hAnsi="Century Gothic" w:cstheme="minorHAnsi"/>
          <w:sz w:val="20"/>
          <w:szCs w:val="21"/>
        </w:rPr>
        <w:t xml:space="preserve"> today</w:t>
      </w:r>
      <w:r>
        <w:rPr>
          <w:rFonts w:ascii="Century Gothic" w:hAnsi="Century Gothic" w:cstheme="minorHAnsi"/>
          <w:sz w:val="20"/>
          <w:szCs w:val="21"/>
        </w:rPr>
        <w:t xml:space="preserve"> (9% in Europe</w:t>
      </w:r>
      <w:r>
        <w:rPr>
          <w:rStyle w:val="FootnoteReference"/>
          <w:rFonts w:ascii="Century Gothic" w:hAnsi="Century Gothic" w:cstheme="minorHAnsi"/>
          <w:sz w:val="20"/>
          <w:szCs w:val="21"/>
        </w:rPr>
        <w:footnoteReference w:id="5"/>
      </w:r>
      <w:r>
        <w:rPr>
          <w:rFonts w:ascii="Century Gothic" w:hAnsi="Century Gothic" w:cstheme="minorHAnsi"/>
          <w:sz w:val="20"/>
          <w:szCs w:val="21"/>
        </w:rPr>
        <w:t>).</w:t>
      </w:r>
    </w:p>
    <w:p w14:paraId="2C5A6586" w14:textId="58E8CC98" w:rsidR="00B5546C" w:rsidRPr="00794215" w:rsidRDefault="00264662" w:rsidP="00DB2955">
      <w:pPr>
        <w:pStyle w:val="ListParagraph"/>
        <w:numPr>
          <w:ilvl w:val="1"/>
          <w:numId w:val="1"/>
        </w:numPr>
        <w:spacing w:before="40" w:after="120"/>
        <w:ind w:left="426"/>
        <w:contextualSpacing w:val="0"/>
        <w:rPr>
          <w:rFonts w:ascii="Century Gothic" w:hAnsi="Century Gothic" w:cstheme="minorHAnsi"/>
          <w:sz w:val="20"/>
          <w:szCs w:val="21"/>
        </w:rPr>
      </w:pPr>
      <w:r w:rsidRPr="00794215">
        <w:rPr>
          <w:rFonts w:ascii="Century Gothic" w:hAnsi="Century Gothic" w:cstheme="minorHAnsi"/>
          <w:sz w:val="20"/>
          <w:szCs w:val="21"/>
        </w:rPr>
        <w:t>Global plastics production has grown from trivial levels in the 1950s to reach over 320Mt today, of which 222Mt are thermoplastics. Thermoplastics production is forecasted to increase significantly to 800Mt per annum by 2050, and global demand could potentially grow to reach 1,350Mt per annum by the end of the century</w:t>
      </w:r>
      <w:r w:rsidRPr="00794215">
        <w:rPr>
          <w:rFonts w:ascii="Century Gothic" w:hAnsi="Century Gothic"/>
          <w:sz w:val="20"/>
          <w:vertAlign w:val="superscript"/>
        </w:rPr>
        <w:footnoteReference w:id="6"/>
      </w:r>
      <w:r w:rsidRPr="00794215">
        <w:rPr>
          <w:rFonts w:ascii="Century Gothic" w:hAnsi="Century Gothic" w:cstheme="minorHAnsi"/>
          <w:sz w:val="20"/>
          <w:szCs w:val="21"/>
        </w:rPr>
        <w:t>.</w:t>
      </w:r>
    </w:p>
    <w:p w14:paraId="65B489BA" w14:textId="63B690A2" w:rsidR="004B57DB" w:rsidRPr="00794215" w:rsidRDefault="004B57DB" w:rsidP="00EA647A">
      <w:pPr>
        <w:pStyle w:val="ListParagraph"/>
        <w:numPr>
          <w:ilvl w:val="1"/>
          <w:numId w:val="1"/>
        </w:numPr>
        <w:spacing w:before="40" w:after="120"/>
        <w:ind w:left="426"/>
        <w:contextualSpacing w:val="0"/>
        <w:rPr>
          <w:rFonts w:ascii="Century Gothic" w:hAnsi="Century Gothic" w:cstheme="minorHAnsi"/>
          <w:sz w:val="20"/>
          <w:szCs w:val="21"/>
        </w:rPr>
      </w:pPr>
      <w:r w:rsidRPr="00794215">
        <w:rPr>
          <w:rFonts w:ascii="Century Gothic" w:hAnsi="Century Gothic" w:cstheme="minorHAnsi"/>
          <w:sz w:val="20"/>
          <w:szCs w:val="21"/>
        </w:rPr>
        <w:t>Plastics use is highly correlated with income. Europeans use about 100kg of plastics per person per annum, Americans 139kg, but consumption per capita is only 16kg in the Middle East and Africa and 36kg in Asia, excluding Japan</w:t>
      </w:r>
      <w:r w:rsidRPr="00794215">
        <w:rPr>
          <w:rFonts w:ascii="Century Gothic" w:hAnsi="Century Gothic"/>
          <w:sz w:val="20"/>
          <w:vertAlign w:val="superscript"/>
        </w:rPr>
        <w:footnoteReference w:id="7"/>
      </w:r>
      <w:r w:rsidRPr="00794215">
        <w:rPr>
          <w:rFonts w:ascii="Century Gothic" w:hAnsi="Century Gothic" w:cstheme="minorHAnsi"/>
          <w:sz w:val="20"/>
          <w:szCs w:val="21"/>
        </w:rPr>
        <w:t xml:space="preserve">. As a result, while demand in the developed economies may well now flatten out, demand </w:t>
      </w:r>
      <w:r w:rsidR="00D631B4" w:rsidRPr="00794215">
        <w:rPr>
          <w:rFonts w:ascii="Century Gothic" w:hAnsi="Century Gothic" w:cstheme="minorHAnsi"/>
          <w:sz w:val="20"/>
          <w:szCs w:val="21"/>
        </w:rPr>
        <w:t>is expected to</w:t>
      </w:r>
      <w:r w:rsidRPr="00794215">
        <w:rPr>
          <w:rFonts w:ascii="Century Gothic" w:hAnsi="Century Gothic" w:cstheme="minorHAnsi"/>
          <w:sz w:val="20"/>
          <w:szCs w:val="21"/>
        </w:rPr>
        <w:t xml:space="preserve"> grow greatly in emerging economies over the next decades (x2.5 in developing Asia, x3 in China, x6 in the Middle East and Africa), as a growing share of the population gains access to higher standards of living and a broader set of consumer goods</w:t>
      </w:r>
      <w:r w:rsidRPr="00794215">
        <w:rPr>
          <w:rFonts w:ascii="Century Gothic" w:hAnsi="Century Gothic"/>
          <w:sz w:val="20"/>
          <w:vertAlign w:val="superscript"/>
        </w:rPr>
        <w:footnoteReference w:id="8"/>
      </w:r>
      <w:r w:rsidRPr="00794215">
        <w:rPr>
          <w:rFonts w:ascii="Century Gothic" w:hAnsi="Century Gothic" w:cstheme="minorHAnsi"/>
          <w:sz w:val="20"/>
          <w:szCs w:val="21"/>
        </w:rPr>
        <w:t>.</w:t>
      </w:r>
    </w:p>
    <w:p w14:paraId="5A1493C3" w14:textId="2D9BA771" w:rsidR="004B57DB" w:rsidRPr="00794215" w:rsidRDefault="004B57DB" w:rsidP="00EA647A">
      <w:pPr>
        <w:pStyle w:val="ListParagraph"/>
        <w:numPr>
          <w:ilvl w:val="1"/>
          <w:numId w:val="1"/>
        </w:numPr>
        <w:spacing w:before="40" w:after="120"/>
        <w:ind w:left="426"/>
        <w:contextualSpacing w:val="0"/>
        <w:rPr>
          <w:rFonts w:ascii="Century Gothic" w:hAnsi="Century Gothic" w:cstheme="minorHAnsi"/>
          <w:sz w:val="20"/>
          <w:szCs w:val="21"/>
        </w:rPr>
      </w:pPr>
      <w:r w:rsidRPr="00794215">
        <w:rPr>
          <w:rFonts w:ascii="Century Gothic" w:hAnsi="Century Gothic" w:cstheme="minorHAnsi"/>
          <w:sz w:val="20"/>
          <w:szCs w:val="21"/>
        </w:rPr>
        <w:t>Without profound changes in the plastics value chain, this growth in demand will entail a surge in carbon emissions from plastics, which could represent 2Gt per annum by mid-century, just accounting for emissions from the production process, and as much as 4.2Gt if accounting for end-of-life emissions</w:t>
      </w:r>
      <w:r w:rsidRPr="00794215">
        <w:rPr>
          <w:rFonts w:ascii="Century Gothic" w:hAnsi="Century Gothic"/>
          <w:sz w:val="20"/>
          <w:vertAlign w:val="superscript"/>
        </w:rPr>
        <w:footnoteReference w:id="9"/>
      </w:r>
      <w:r w:rsidRPr="00794215">
        <w:rPr>
          <w:rFonts w:ascii="Century Gothic" w:hAnsi="Century Gothic" w:cstheme="minorHAnsi"/>
          <w:sz w:val="20"/>
          <w:szCs w:val="21"/>
        </w:rPr>
        <w:t>.</w:t>
      </w:r>
    </w:p>
    <w:p w14:paraId="1C52DCBB" w14:textId="77777777" w:rsidR="00B01F12" w:rsidRDefault="00CE5FA6" w:rsidP="00B01F12">
      <w:pPr>
        <w:pStyle w:val="ListParagraph"/>
        <w:numPr>
          <w:ilvl w:val="1"/>
          <w:numId w:val="1"/>
        </w:numPr>
        <w:spacing w:before="40" w:after="120"/>
        <w:ind w:left="426"/>
        <w:contextualSpacing w:val="0"/>
        <w:rPr>
          <w:rFonts w:ascii="Century Gothic" w:hAnsi="Century Gothic" w:cstheme="minorHAnsi"/>
          <w:sz w:val="20"/>
          <w:szCs w:val="21"/>
        </w:rPr>
      </w:pPr>
      <w:r w:rsidRPr="00794215">
        <w:rPr>
          <w:rFonts w:ascii="Century Gothic" w:hAnsi="Century Gothic" w:cstheme="minorHAnsi"/>
          <w:sz w:val="20"/>
          <w:szCs w:val="21"/>
        </w:rPr>
        <w:t>Indeed, plastics entail two streams of CO</w:t>
      </w:r>
      <w:r w:rsidRPr="00B01F12">
        <w:rPr>
          <w:rFonts w:ascii="Century Gothic" w:hAnsi="Century Gothic" w:cstheme="minorHAnsi"/>
          <w:sz w:val="20"/>
          <w:szCs w:val="21"/>
          <w:vertAlign w:val="subscript"/>
        </w:rPr>
        <w:t>2</w:t>
      </w:r>
      <w:r w:rsidRPr="00794215">
        <w:rPr>
          <w:rFonts w:ascii="Century Gothic" w:hAnsi="Century Gothic" w:cstheme="minorHAnsi"/>
          <w:sz w:val="20"/>
          <w:szCs w:val="21"/>
        </w:rPr>
        <w:t xml:space="preserve"> emissions: the production process produces on average 2.5 tonnes of CO</w:t>
      </w:r>
      <w:r w:rsidR="00B01F12" w:rsidRPr="00B01F12">
        <w:rPr>
          <w:rFonts w:ascii="Century Gothic" w:hAnsi="Century Gothic" w:cstheme="minorHAnsi"/>
          <w:sz w:val="20"/>
          <w:szCs w:val="21"/>
          <w:vertAlign w:val="subscript"/>
        </w:rPr>
        <w:t>2</w:t>
      </w:r>
      <w:r w:rsidRPr="00794215">
        <w:rPr>
          <w:rFonts w:ascii="Century Gothic" w:hAnsi="Century Gothic" w:cstheme="minorHAnsi"/>
          <w:sz w:val="20"/>
          <w:szCs w:val="21"/>
        </w:rPr>
        <w:t xml:space="preserve"> per tonne of plastics, while the decomposition of plastics at end-of-life produces about 2.7 tonnes of CO</w:t>
      </w:r>
      <w:r w:rsidR="00B01F12" w:rsidRPr="00B01F12">
        <w:rPr>
          <w:rFonts w:ascii="Century Gothic" w:hAnsi="Century Gothic" w:cstheme="minorHAnsi"/>
          <w:sz w:val="20"/>
          <w:szCs w:val="21"/>
          <w:vertAlign w:val="subscript"/>
        </w:rPr>
        <w:t>2</w:t>
      </w:r>
      <w:r w:rsidRPr="00794215">
        <w:rPr>
          <w:rFonts w:ascii="Century Gothic" w:hAnsi="Century Gothic" w:cstheme="minorHAnsi"/>
          <w:sz w:val="20"/>
          <w:szCs w:val="21"/>
        </w:rPr>
        <w:t xml:space="preserve"> per tonne of plastics</w:t>
      </w:r>
      <w:r w:rsidRPr="00794215">
        <w:rPr>
          <w:rFonts w:ascii="Century Gothic" w:hAnsi="Century Gothic"/>
          <w:sz w:val="20"/>
          <w:vertAlign w:val="superscript"/>
        </w:rPr>
        <w:footnoteReference w:id="10"/>
      </w:r>
      <w:r w:rsidRPr="00794215">
        <w:rPr>
          <w:rFonts w:ascii="Century Gothic" w:hAnsi="Century Gothic" w:cstheme="minorHAnsi"/>
          <w:sz w:val="20"/>
          <w:szCs w:val="21"/>
        </w:rPr>
        <w:t>.</w:t>
      </w:r>
      <w:r w:rsidR="00BC680B" w:rsidRPr="00794215">
        <w:rPr>
          <w:rFonts w:ascii="Century Gothic" w:hAnsi="Century Gothic" w:cstheme="minorHAnsi"/>
          <w:sz w:val="20"/>
          <w:szCs w:val="21"/>
        </w:rPr>
        <w:t xml:space="preserve"> Decomposition</w:t>
      </w:r>
      <w:r w:rsidR="004C7EBF" w:rsidRPr="00794215">
        <w:rPr>
          <w:rFonts w:ascii="Century Gothic" w:hAnsi="Century Gothic" w:cstheme="minorHAnsi"/>
          <w:sz w:val="20"/>
          <w:szCs w:val="21"/>
        </w:rPr>
        <w:t xml:space="preserve"> and release of this embedded carbon</w:t>
      </w:r>
      <w:r w:rsidR="00BC680B" w:rsidRPr="00794215">
        <w:rPr>
          <w:rFonts w:ascii="Century Gothic" w:hAnsi="Century Gothic" w:cstheme="minorHAnsi"/>
          <w:sz w:val="20"/>
          <w:szCs w:val="21"/>
        </w:rPr>
        <w:t xml:space="preserve"> might occur over decades</w:t>
      </w:r>
      <w:r w:rsidR="004C7EBF" w:rsidRPr="00794215">
        <w:rPr>
          <w:rFonts w:ascii="Century Gothic" w:hAnsi="Century Gothic" w:cstheme="minorHAnsi"/>
          <w:sz w:val="20"/>
          <w:szCs w:val="21"/>
        </w:rPr>
        <w:t xml:space="preserve"> or even centuries </w:t>
      </w:r>
      <w:r w:rsidR="00BC680B" w:rsidRPr="00794215">
        <w:rPr>
          <w:rFonts w:ascii="Century Gothic" w:hAnsi="Century Gothic" w:cstheme="minorHAnsi"/>
          <w:sz w:val="20"/>
          <w:szCs w:val="21"/>
        </w:rPr>
        <w:t xml:space="preserve">if plastics are left to disintegrate in </w:t>
      </w:r>
      <w:r w:rsidR="004C7EBF" w:rsidRPr="00794215">
        <w:rPr>
          <w:rFonts w:ascii="Century Gothic" w:hAnsi="Century Gothic" w:cstheme="minorHAnsi"/>
          <w:sz w:val="20"/>
          <w:szCs w:val="21"/>
        </w:rPr>
        <w:t>nature</w:t>
      </w:r>
      <w:r w:rsidR="00BC680B" w:rsidRPr="00794215">
        <w:rPr>
          <w:rFonts w:ascii="Century Gothic" w:hAnsi="Century Gothic" w:cstheme="minorHAnsi"/>
          <w:sz w:val="20"/>
          <w:szCs w:val="21"/>
        </w:rPr>
        <w:t xml:space="preserve">, potentially constituting a time-bomb for climate. </w:t>
      </w:r>
      <w:r w:rsidR="004C7EBF" w:rsidRPr="00794215">
        <w:rPr>
          <w:rFonts w:ascii="Century Gothic" w:hAnsi="Century Gothic" w:cstheme="minorHAnsi"/>
          <w:sz w:val="20"/>
          <w:szCs w:val="21"/>
        </w:rPr>
        <w:t>But</w:t>
      </w:r>
      <w:r w:rsidR="00FB0609" w:rsidRPr="00794215">
        <w:rPr>
          <w:rFonts w:ascii="Century Gothic" w:hAnsi="Century Gothic" w:cstheme="minorHAnsi"/>
          <w:sz w:val="20"/>
          <w:szCs w:val="21"/>
        </w:rPr>
        <w:t xml:space="preserve"> this process is drastically accelerated if incineration is </w:t>
      </w:r>
      <w:r w:rsidR="00937156" w:rsidRPr="00794215">
        <w:rPr>
          <w:rFonts w:ascii="Century Gothic" w:hAnsi="Century Gothic" w:cstheme="minorHAnsi"/>
          <w:sz w:val="20"/>
          <w:szCs w:val="21"/>
        </w:rPr>
        <w:t>the preferred</w:t>
      </w:r>
      <w:r w:rsidR="00BC680B" w:rsidRPr="00794215">
        <w:rPr>
          <w:rFonts w:ascii="Century Gothic" w:hAnsi="Century Gothic" w:cstheme="minorHAnsi"/>
          <w:sz w:val="20"/>
          <w:szCs w:val="21"/>
        </w:rPr>
        <w:t xml:space="preserve"> end-of-life </w:t>
      </w:r>
      <w:r w:rsidR="007478F5" w:rsidRPr="00794215">
        <w:rPr>
          <w:rFonts w:ascii="Century Gothic" w:hAnsi="Century Gothic" w:cstheme="minorHAnsi"/>
          <w:sz w:val="20"/>
          <w:szCs w:val="21"/>
        </w:rPr>
        <w:t>treatment</w:t>
      </w:r>
      <w:r w:rsidR="00937156" w:rsidRPr="00794215">
        <w:rPr>
          <w:rFonts w:ascii="Century Gothic" w:hAnsi="Century Gothic" w:cstheme="minorHAnsi"/>
          <w:sz w:val="20"/>
          <w:szCs w:val="21"/>
        </w:rPr>
        <w:t xml:space="preserve"> method.</w:t>
      </w:r>
    </w:p>
    <w:p w14:paraId="2461895B" w14:textId="10135C5B" w:rsidR="00B81138" w:rsidRPr="00B01F12" w:rsidRDefault="004D463C" w:rsidP="00B01F12">
      <w:pPr>
        <w:pStyle w:val="ListParagraph"/>
        <w:numPr>
          <w:ilvl w:val="1"/>
          <w:numId w:val="1"/>
        </w:numPr>
        <w:spacing w:before="40" w:after="120"/>
        <w:ind w:left="426"/>
        <w:contextualSpacing w:val="0"/>
        <w:rPr>
          <w:rFonts w:ascii="Century Gothic" w:hAnsi="Century Gothic" w:cstheme="minorHAnsi"/>
          <w:sz w:val="20"/>
          <w:szCs w:val="21"/>
        </w:rPr>
      </w:pPr>
      <w:r>
        <w:rPr>
          <w:rFonts w:ascii="Century Gothic" w:hAnsi="Century Gothic" w:cstheme="minorHAnsi"/>
          <w:sz w:val="20"/>
          <w:szCs w:val="21"/>
        </w:rPr>
        <w:t>The</w:t>
      </w:r>
      <w:r>
        <w:rPr>
          <w:rFonts w:ascii="Century Gothic" w:hAnsi="Century Gothic" w:cstheme="minorHAnsi"/>
          <w:sz w:val="20"/>
          <w:szCs w:val="21"/>
        </w:rPr>
        <w:t xml:space="preserve"> complexity of the plastics value chain </w:t>
      </w:r>
      <w:r>
        <w:rPr>
          <w:rFonts w:ascii="Century Gothic" w:hAnsi="Century Gothic" w:cstheme="minorHAnsi"/>
          <w:sz w:val="20"/>
          <w:szCs w:val="21"/>
        </w:rPr>
        <w:t>makes it difficult to precisely assess carbon emissions from all stages of plastics production and use</w:t>
      </w:r>
      <w:r w:rsidR="00435893">
        <w:rPr>
          <w:rFonts w:ascii="Century Gothic" w:hAnsi="Century Gothic" w:cstheme="minorHAnsi"/>
          <w:sz w:val="20"/>
          <w:szCs w:val="21"/>
        </w:rPr>
        <w:t xml:space="preserve">, and to pinpoint the greatest point sources. </w:t>
      </w:r>
      <w:r w:rsidR="007D2C82" w:rsidRPr="00B01F12">
        <w:rPr>
          <w:rFonts w:ascii="Century Gothic" w:hAnsi="Century Gothic" w:cstheme="minorHAnsi"/>
          <w:sz w:val="20"/>
          <w:szCs w:val="21"/>
        </w:rPr>
        <w:t xml:space="preserve">The IEA estimates that the production of </w:t>
      </w:r>
      <w:r w:rsidR="00091081" w:rsidRPr="00B01F12">
        <w:rPr>
          <w:rFonts w:ascii="Century Gothic" w:hAnsi="Century Gothic" w:cstheme="minorHAnsi"/>
          <w:sz w:val="20"/>
          <w:szCs w:val="21"/>
        </w:rPr>
        <w:t>petrochemicals (including fertilisers</w:t>
      </w:r>
      <w:r w:rsidR="005C044B" w:rsidRPr="00B01F12">
        <w:rPr>
          <w:rFonts w:ascii="Century Gothic" w:hAnsi="Century Gothic" w:cstheme="minorHAnsi"/>
          <w:sz w:val="20"/>
          <w:szCs w:val="21"/>
        </w:rPr>
        <w:t xml:space="preserve">, </w:t>
      </w:r>
      <w:r w:rsidR="00BB53BB" w:rsidRPr="00B01F12">
        <w:rPr>
          <w:rFonts w:ascii="Century Gothic" w:hAnsi="Century Gothic" w:cstheme="minorHAnsi"/>
          <w:sz w:val="20"/>
          <w:szCs w:val="21"/>
        </w:rPr>
        <w:t>plastics</w:t>
      </w:r>
      <w:r w:rsidR="009360F3" w:rsidRPr="00B01F12">
        <w:rPr>
          <w:rFonts w:ascii="Century Gothic" w:hAnsi="Century Gothic" w:cstheme="minorHAnsi"/>
          <w:sz w:val="20"/>
          <w:szCs w:val="21"/>
        </w:rPr>
        <w:t xml:space="preserve"> and related products)</w:t>
      </w:r>
      <w:r w:rsidR="007D2C82" w:rsidRPr="00B01F12">
        <w:rPr>
          <w:rFonts w:ascii="Century Gothic" w:hAnsi="Century Gothic" w:cstheme="minorHAnsi"/>
          <w:sz w:val="20"/>
          <w:szCs w:val="21"/>
        </w:rPr>
        <w:t xml:space="preserve"> accounts for 1.5Gt of direct CO2 emissions per year, of which 1.3Gt are energy related (fuel combustion to generate heat) and 0.2Gt are process emissions</w:t>
      </w:r>
      <w:r w:rsidR="00CF5073" w:rsidRPr="00794215">
        <w:rPr>
          <w:vertAlign w:val="superscript"/>
        </w:rPr>
        <w:footnoteReference w:id="11"/>
      </w:r>
      <w:r w:rsidR="007D2C82" w:rsidRPr="00B01F12">
        <w:rPr>
          <w:rFonts w:ascii="Century Gothic" w:hAnsi="Century Gothic" w:cstheme="minorHAnsi"/>
          <w:sz w:val="20"/>
          <w:szCs w:val="21"/>
        </w:rPr>
        <w:t xml:space="preserve"> (emissions from chemical reactions, corresponding to the difference in CO2 content between the feedstock and the product). </w:t>
      </w:r>
      <w:r w:rsidR="00371634" w:rsidRPr="00B01F12">
        <w:rPr>
          <w:rFonts w:ascii="Century Gothic" w:hAnsi="Century Gothic" w:cstheme="minorHAnsi"/>
          <w:sz w:val="20"/>
          <w:szCs w:val="21"/>
        </w:rPr>
        <w:t xml:space="preserve">Within that, </w:t>
      </w:r>
      <w:r w:rsidR="00655D4C" w:rsidRPr="00B01F12">
        <w:rPr>
          <w:rFonts w:ascii="Century Gothic" w:hAnsi="Century Gothic" w:cstheme="minorHAnsi"/>
          <w:sz w:val="20"/>
          <w:szCs w:val="21"/>
        </w:rPr>
        <w:t xml:space="preserve">CO2 </w:t>
      </w:r>
      <w:r w:rsidR="00371634" w:rsidRPr="00B01F12">
        <w:rPr>
          <w:rFonts w:ascii="Century Gothic" w:hAnsi="Century Gothic" w:cstheme="minorHAnsi"/>
          <w:sz w:val="20"/>
          <w:szCs w:val="21"/>
        </w:rPr>
        <w:t>emissions from plastics</w:t>
      </w:r>
      <w:r w:rsidR="004F7830" w:rsidRPr="00B01F12">
        <w:rPr>
          <w:rFonts w:ascii="Century Gothic" w:hAnsi="Century Gothic" w:cstheme="minorHAnsi"/>
          <w:sz w:val="20"/>
          <w:szCs w:val="21"/>
        </w:rPr>
        <w:t xml:space="preserve"> production</w:t>
      </w:r>
      <w:r w:rsidR="00E87B27" w:rsidRPr="00B01F12">
        <w:rPr>
          <w:rFonts w:ascii="Century Gothic" w:hAnsi="Century Gothic" w:cstheme="minorHAnsi"/>
          <w:sz w:val="20"/>
          <w:szCs w:val="21"/>
        </w:rPr>
        <w:t xml:space="preserve"> </w:t>
      </w:r>
      <w:r w:rsidR="00655D4C" w:rsidRPr="00B01F12">
        <w:rPr>
          <w:rFonts w:ascii="Century Gothic" w:hAnsi="Century Gothic" w:cstheme="minorHAnsi"/>
          <w:sz w:val="20"/>
          <w:szCs w:val="21"/>
        </w:rPr>
        <w:t xml:space="preserve">currently </w:t>
      </w:r>
      <w:r w:rsidR="00E87B27" w:rsidRPr="00B01F12">
        <w:rPr>
          <w:rFonts w:ascii="Century Gothic" w:hAnsi="Century Gothic" w:cstheme="minorHAnsi"/>
          <w:sz w:val="20"/>
          <w:szCs w:val="21"/>
        </w:rPr>
        <w:t xml:space="preserve">represent </w:t>
      </w:r>
      <w:r w:rsidR="00E914BB" w:rsidRPr="00B01F12">
        <w:rPr>
          <w:rFonts w:ascii="Century Gothic" w:hAnsi="Century Gothic" w:cstheme="minorHAnsi"/>
          <w:sz w:val="20"/>
          <w:szCs w:val="21"/>
        </w:rPr>
        <w:t>0.5-0.7G</w:t>
      </w:r>
      <w:r w:rsidR="004F7830" w:rsidRPr="00B01F12">
        <w:rPr>
          <w:rFonts w:ascii="Century Gothic" w:hAnsi="Century Gothic" w:cstheme="minorHAnsi"/>
          <w:sz w:val="20"/>
          <w:szCs w:val="21"/>
        </w:rPr>
        <w:t>t</w:t>
      </w:r>
      <w:r w:rsidR="0074147D" w:rsidRPr="00B01F12">
        <w:rPr>
          <w:rFonts w:ascii="Century Gothic" w:hAnsi="Century Gothic" w:cstheme="minorHAnsi"/>
          <w:sz w:val="20"/>
          <w:szCs w:val="21"/>
        </w:rPr>
        <w:t xml:space="preserve"> </w:t>
      </w:r>
      <w:r w:rsidR="00B642A3">
        <w:rPr>
          <w:rFonts w:ascii="Century Gothic" w:hAnsi="Century Gothic" w:cstheme="minorHAnsi"/>
          <w:sz w:val="20"/>
          <w:szCs w:val="21"/>
        </w:rPr>
        <w:t>p.a.</w:t>
      </w:r>
      <w:r w:rsidR="00655D4C" w:rsidRPr="00B01F12">
        <w:rPr>
          <w:rFonts w:ascii="Century Gothic" w:hAnsi="Century Gothic" w:cstheme="minorHAnsi"/>
          <w:sz w:val="20"/>
          <w:szCs w:val="21"/>
        </w:rPr>
        <w:t>; but, b</w:t>
      </w:r>
      <w:r w:rsidR="004F7830" w:rsidRPr="00B01F12">
        <w:rPr>
          <w:rFonts w:ascii="Century Gothic" w:hAnsi="Century Gothic" w:cstheme="minorHAnsi"/>
          <w:sz w:val="20"/>
          <w:szCs w:val="21"/>
        </w:rPr>
        <w:t xml:space="preserve">y </w:t>
      </w:r>
      <w:r w:rsidR="007018D4" w:rsidRPr="00B01F12">
        <w:rPr>
          <w:rFonts w:ascii="Century Gothic" w:hAnsi="Century Gothic" w:cstheme="minorHAnsi"/>
          <w:sz w:val="20"/>
          <w:szCs w:val="21"/>
        </w:rPr>
        <w:t xml:space="preserve">2050, on a </w:t>
      </w:r>
      <w:r w:rsidR="001F2D70">
        <w:rPr>
          <w:rFonts w:ascii="Century Gothic" w:hAnsi="Century Gothic" w:cstheme="minorHAnsi"/>
          <w:sz w:val="20"/>
          <w:szCs w:val="21"/>
        </w:rPr>
        <w:t>BAU</w:t>
      </w:r>
      <w:r w:rsidR="007018D4" w:rsidRPr="00B01F12">
        <w:rPr>
          <w:rFonts w:ascii="Century Gothic" w:hAnsi="Century Gothic" w:cstheme="minorHAnsi"/>
          <w:sz w:val="20"/>
          <w:szCs w:val="21"/>
        </w:rPr>
        <w:t xml:space="preserve"> basis, </w:t>
      </w:r>
      <w:r w:rsidR="00655D4C" w:rsidRPr="00B01F12">
        <w:rPr>
          <w:rFonts w:ascii="Century Gothic" w:hAnsi="Century Gothic" w:cstheme="minorHAnsi"/>
          <w:sz w:val="20"/>
          <w:szCs w:val="21"/>
        </w:rPr>
        <w:t>they</w:t>
      </w:r>
      <w:r w:rsidR="007018D4" w:rsidRPr="00B01F12">
        <w:rPr>
          <w:rFonts w:ascii="Century Gothic" w:hAnsi="Century Gothic" w:cstheme="minorHAnsi"/>
          <w:sz w:val="20"/>
          <w:szCs w:val="21"/>
        </w:rPr>
        <w:t xml:space="preserve"> could </w:t>
      </w:r>
      <w:r w:rsidR="004B7B04" w:rsidRPr="00B01F12">
        <w:rPr>
          <w:rFonts w:ascii="Century Gothic" w:hAnsi="Century Gothic" w:cstheme="minorHAnsi"/>
          <w:sz w:val="20"/>
          <w:szCs w:val="21"/>
        </w:rPr>
        <w:t>reach</w:t>
      </w:r>
      <w:r w:rsidR="0078525C" w:rsidRPr="00B01F12">
        <w:rPr>
          <w:rFonts w:ascii="Century Gothic" w:hAnsi="Century Gothic" w:cstheme="minorHAnsi"/>
          <w:sz w:val="20"/>
          <w:szCs w:val="21"/>
        </w:rPr>
        <w:t xml:space="preserve"> 2Gt </w:t>
      </w:r>
      <w:r w:rsidR="00B642A3">
        <w:rPr>
          <w:rFonts w:ascii="Century Gothic" w:hAnsi="Century Gothic" w:cstheme="minorHAnsi"/>
          <w:sz w:val="20"/>
          <w:szCs w:val="21"/>
        </w:rPr>
        <w:t>p.a.</w:t>
      </w:r>
      <w:r w:rsidR="0074147D" w:rsidRPr="00B01F12">
        <w:rPr>
          <w:rFonts w:ascii="Century Gothic" w:hAnsi="Century Gothic" w:cstheme="minorHAnsi"/>
          <w:sz w:val="20"/>
          <w:szCs w:val="21"/>
        </w:rPr>
        <w:t xml:space="preserve"> </w:t>
      </w:r>
      <w:r w:rsidR="0078525C" w:rsidRPr="00B01F12">
        <w:rPr>
          <w:rFonts w:ascii="Century Gothic" w:hAnsi="Century Gothic" w:cstheme="minorHAnsi"/>
          <w:sz w:val="20"/>
          <w:szCs w:val="21"/>
        </w:rPr>
        <w:t xml:space="preserve">for production </w:t>
      </w:r>
      <w:r w:rsidR="0074147D" w:rsidRPr="00B01F12">
        <w:rPr>
          <w:rFonts w:ascii="Century Gothic" w:hAnsi="Century Gothic" w:cstheme="minorHAnsi"/>
          <w:sz w:val="20"/>
          <w:szCs w:val="21"/>
        </w:rPr>
        <w:t xml:space="preserve">only. Once accounting for end-of-life emissions, </w:t>
      </w:r>
      <w:r w:rsidR="00373F97" w:rsidRPr="00B01F12">
        <w:rPr>
          <w:rFonts w:ascii="Century Gothic" w:hAnsi="Century Gothic" w:cstheme="minorHAnsi"/>
          <w:sz w:val="20"/>
          <w:szCs w:val="21"/>
        </w:rPr>
        <w:t>plastics could be responsible for as much as</w:t>
      </w:r>
      <w:r w:rsidR="0078525C" w:rsidRPr="00B01F12">
        <w:rPr>
          <w:rFonts w:ascii="Century Gothic" w:hAnsi="Century Gothic" w:cstheme="minorHAnsi"/>
          <w:sz w:val="20"/>
          <w:szCs w:val="21"/>
        </w:rPr>
        <w:t xml:space="preserve"> </w:t>
      </w:r>
      <w:r w:rsidR="007018D4" w:rsidRPr="00B01F12">
        <w:rPr>
          <w:rFonts w:ascii="Century Gothic" w:hAnsi="Century Gothic" w:cstheme="minorHAnsi"/>
          <w:sz w:val="20"/>
          <w:szCs w:val="21"/>
        </w:rPr>
        <w:t>4.2Gt</w:t>
      </w:r>
      <w:r w:rsidR="0078525C" w:rsidRPr="00B01F12">
        <w:rPr>
          <w:rFonts w:ascii="Century Gothic" w:hAnsi="Century Gothic" w:cstheme="minorHAnsi"/>
          <w:sz w:val="20"/>
          <w:szCs w:val="21"/>
        </w:rPr>
        <w:t xml:space="preserve"> </w:t>
      </w:r>
      <w:r w:rsidR="00B642A3">
        <w:rPr>
          <w:rFonts w:ascii="Century Gothic" w:hAnsi="Century Gothic" w:cstheme="minorHAnsi"/>
          <w:sz w:val="20"/>
          <w:szCs w:val="21"/>
        </w:rPr>
        <w:t>p.a.</w:t>
      </w:r>
      <w:r w:rsidR="00373F97" w:rsidRPr="00B01F12">
        <w:rPr>
          <w:rFonts w:ascii="Century Gothic" w:hAnsi="Century Gothic" w:cstheme="minorHAnsi"/>
          <w:sz w:val="20"/>
          <w:szCs w:val="21"/>
        </w:rPr>
        <w:t xml:space="preserve"> by mid-century.</w:t>
      </w:r>
      <w:r w:rsidR="00754DF9">
        <w:rPr>
          <w:rFonts w:ascii="Century Gothic" w:hAnsi="Century Gothic" w:cstheme="minorHAnsi"/>
          <w:sz w:val="20"/>
          <w:szCs w:val="21"/>
        </w:rPr>
        <w:t xml:space="preserve"> In the plastics family</w:t>
      </w:r>
      <w:r w:rsidR="003901DA">
        <w:rPr>
          <w:rFonts w:ascii="Century Gothic" w:hAnsi="Century Gothic" w:cstheme="minorHAnsi"/>
          <w:sz w:val="20"/>
          <w:szCs w:val="21"/>
        </w:rPr>
        <w:t>, ethylene, prop</w:t>
      </w:r>
      <w:r w:rsidR="007D3E56">
        <w:rPr>
          <w:rFonts w:ascii="Century Gothic" w:hAnsi="Century Gothic" w:cstheme="minorHAnsi"/>
          <w:sz w:val="20"/>
          <w:szCs w:val="21"/>
        </w:rPr>
        <w:t xml:space="preserve">ylene and aromatics </w:t>
      </w:r>
      <w:r w:rsidR="00B0345F">
        <w:rPr>
          <w:rFonts w:ascii="Century Gothic" w:hAnsi="Century Gothic" w:cstheme="minorHAnsi"/>
          <w:sz w:val="20"/>
          <w:szCs w:val="21"/>
        </w:rPr>
        <w:t xml:space="preserve">production are </w:t>
      </w:r>
      <w:r w:rsidR="000A0E7A">
        <w:rPr>
          <w:rFonts w:ascii="Century Gothic" w:hAnsi="Century Gothic" w:cstheme="minorHAnsi"/>
          <w:sz w:val="20"/>
          <w:szCs w:val="21"/>
        </w:rPr>
        <w:t>the biggest emissions sources</w:t>
      </w:r>
      <w:r w:rsidR="00610064">
        <w:rPr>
          <w:rFonts w:ascii="Century Gothic" w:hAnsi="Century Gothic" w:cstheme="minorHAnsi"/>
          <w:sz w:val="20"/>
          <w:szCs w:val="21"/>
        </w:rPr>
        <w:t xml:space="preserve"> (Exhibit 3)</w:t>
      </w:r>
      <w:r w:rsidR="007D3E56">
        <w:rPr>
          <w:rFonts w:ascii="Century Gothic" w:hAnsi="Century Gothic" w:cstheme="minorHAnsi"/>
          <w:sz w:val="20"/>
          <w:szCs w:val="21"/>
        </w:rPr>
        <w:t>.</w:t>
      </w:r>
      <w:r>
        <w:rPr>
          <w:rFonts w:ascii="Century Gothic" w:hAnsi="Century Gothic" w:cstheme="minorHAnsi"/>
          <w:sz w:val="20"/>
          <w:szCs w:val="21"/>
        </w:rPr>
        <w:t xml:space="preserve"> </w:t>
      </w:r>
    </w:p>
    <w:p w14:paraId="69624147" w14:textId="6EE61FCB" w:rsidR="00435893" w:rsidRDefault="00435893" w:rsidP="00435893">
      <w:pPr>
        <w:spacing w:before="40" w:after="120"/>
        <w:ind w:left="66"/>
        <w:rPr>
          <w:rFonts w:ascii="Century Gothic" w:hAnsi="Century Gothic" w:cstheme="minorHAnsi"/>
          <w:sz w:val="20"/>
          <w:szCs w:val="21"/>
        </w:rPr>
      </w:pPr>
      <w:r>
        <w:rPr>
          <w:noProof/>
        </w:rPr>
        <w:drawing>
          <wp:inline distT="0" distB="0" distL="0" distR="0" wp14:anchorId="1B3F4A48" wp14:editId="4294A9E0">
            <wp:extent cx="5731510" cy="3174365"/>
            <wp:effectExtent l="19050" t="19050" r="21590" b="26035"/>
            <wp:docPr id="7" name="Picture 7" descr="cid:image006.jpg@01D55F1F.3AED9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6.jpg@01D55F1F.3AED901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31510" cy="3174365"/>
                    </a:xfrm>
                    <a:prstGeom prst="rect">
                      <a:avLst/>
                    </a:prstGeom>
                    <a:noFill/>
                    <a:ln>
                      <a:solidFill>
                        <a:schemeClr val="accent1"/>
                      </a:solidFill>
                    </a:ln>
                  </pic:spPr>
                </pic:pic>
              </a:graphicData>
            </a:graphic>
          </wp:inline>
        </w:drawing>
      </w:r>
    </w:p>
    <w:p w14:paraId="3BD34550" w14:textId="12AE44DE" w:rsidR="00435893" w:rsidRPr="00794215" w:rsidRDefault="00435893" w:rsidP="00435893">
      <w:pPr>
        <w:spacing w:before="40" w:after="120"/>
        <w:ind w:left="66"/>
        <w:rPr>
          <w:rFonts w:ascii="Century Gothic" w:hAnsi="Century Gothic" w:cstheme="minorHAnsi"/>
          <w:b/>
          <w:color w:val="4472C4" w:themeColor="accent1"/>
          <w:sz w:val="18"/>
          <w:szCs w:val="21"/>
        </w:rPr>
      </w:pPr>
      <w:r w:rsidRPr="00794215">
        <w:rPr>
          <w:rFonts w:ascii="Century Gothic" w:hAnsi="Century Gothic" w:cstheme="minorHAnsi"/>
          <w:b/>
          <w:color w:val="4472C4" w:themeColor="accent1"/>
          <w:sz w:val="18"/>
          <w:szCs w:val="21"/>
        </w:rPr>
        <w:t xml:space="preserve">Exhibit </w:t>
      </w:r>
      <w:r>
        <w:rPr>
          <w:rFonts w:ascii="Century Gothic" w:hAnsi="Century Gothic" w:cstheme="minorHAnsi"/>
          <w:b/>
          <w:color w:val="4472C4" w:themeColor="accent1"/>
          <w:sz w:val="18"/>
          <w:szCs w:val="21"/>
        </w:rPr>
        <w:t>3</w:t>
      </w:r>
    </w:p>
    <w:p w14:paraId="0D5EAA88" w14:textId="77777777" w:rsidR="00435893" w:rsidRPr="00435893" w:rsidRDefault="00435893" w:rsidP="00435893">
      <w:pPr>
        <w:spacing w:before="40" w:after="120"/>
        <w:ind w:left="66"/>
        <w:rPr>
          <w:rFonts w:ascii="Century Gothic" w:hAnsi="Century Gothic" w:cstheme="minorHAnsi"/>
          <w:sz w:val="20"/>
          <w:szCs w:val="21"/>
        </w:rPr>
      </w:pPr>
    </w:p>
    <w:p w14:paraId="6EF073A9" w14:textId="2844C55B" w:rsidR="00417279" w:rsidRPr="00435893" w:rsidRDefault="007D2C82" w:rsidP="00435893">
      <w:pPr>
        <w:pStyle w:val="ListParagraph"/>
        <w:numPr>
          <w:ilvl w:val="1"/>
          <w:numId w:val="1"/>
        </w:numPr>
        <w:spacing w:before="40" w:after="120"/>
        <w:ind w:left="426"/>
        <w:contextualSpacing w:val="0"/>
        <w:rPr>
          <w:rFonts w:ascii="Century Gothic" w:hAnsi="Century Gothic" w:cstheme="minorHAnsi"/>
          <w:sz w:val="20"/>
          <w:szCs w:val="21"/>
        </w:rPr>
      </w:pPr>
      <w:r w:rsidRPr="00417279">
        <w:rPr>
          <w:rFonts w:ascii="Century Gothic" w:hAnsi="Century Gothic" w:cstheme="minorHAnsi"/>
          <w:sz w:val="20"/>
          <w:szCs w:val="21"/>
        </w:rPr>
        <w:t>Fossil fuels demand from the chemicals industry – for both chemical feedstock and energy – represents 11% of total final global energy consumption today (14% of oil consumption and 8% of natural gas consumption)</w:t>
      </w:r>
      <w:r w:rsidR="00116CB6" w:rsidRPr="00794215">
        <w:rPr>
          <w:rFonts w:ascii="Century Gothic" w:hAnsi="Century Gothic"/>
          <w:sz w:val="20"/>
          <w:vertAlign w:val="superscript"/>
        </w:rPr>
        <w:footnoteReference w:id="12"/>
      </w:r>
      <w:r w:rsidRPr="00417279">
        <w:rPr>
          <w:rFonts w:ascii="Century Gothic" w:hAnsi="Century Gothic" w:cstheme="minorHAnsi"/>
          <w:sz w:val="20"/>
          <w:szCs w:val="21"/>
        </w:rPr>
        <w:t>.</w:t>
      </w:r>
    </w:p>
    <w:p w14:paraId="1D7CA7A0" w14:textId="6F82B45F" w:rsidR="00B642A3" w:rsidRDefault="00B15955" w:rsidP="00FA1E35">
      <w:pPr>
        <w:pStyle w:val="ListParagraph"/>
        <w:numPr>
          <w:ilvl w:val="1"/>
          <w:numId w:val="1"/>
        </w:numPr>
        <w:spacing w:before="40" w:after="120"/>
        <w:ind w:left="426"/>
        <w:contextualSpacing w:val="0"/>
        <w:rPr>
          <w:rFonts w:ascii="Century Gothic" w:hAnsi="Century Gothic" w:cstheme="minorHAnsi"/>
          <w:sz w:val="20"/>
          <w:szCs w:val="21"/>
        </w:rPr>
      </w:pPr>
      <w:r w:rsidRPr="00417279">
        <w:rPr>
          <w:rFonts w:ascii="Century Gothic" w:hAnsi="Century Gothic" w:cstheme="minorHAnsi"/>
          <w:sz w:val="20"/>
          <w:szCs w:val="21"/>
        </w:rPr>
        <w:t>Apart from CO</w:t>
      </w:r>
      <w:r w:rsidRPr="00417279">
        <w:rPr>
          <w:rFonts w:ascii="Century Gothic" w:hAnsi="Century Gothic" w:cstheme="minorHAnsi"/>
          <w:sz w:val="20"/>
          <w:szCs w:val="21"/>
          <w:vertAlign w:val="subscript"/>
        </w:rPr>
        <w:t>2</w:t>
      </w:r>
      <w:r w:rsidRPr="00417279">
        <w:rPr>
          <w:rFonts w:ascii="Century Gothic" w:hAnsi="Century Gothic" w:cstheme="minorHAnsi"/>
          <w:sz w:val="20"/>
          <w:szCs w:val="21"/>
        </w:rPr>
        <w:t xml:space="preserve"> emissions, the end-of-life disposal of plastics can produce numerous other forms of environmental harm, including dangerous pollution of soils and oceans, with serious implications for biodiversity and human health. Much attention is currently given to these issues, in the public debate as well as in the research, policy and innovation spheres.</w:t>
      </w:r>
      <w:r w:rsidR="003255E9" w:rsidRPr="00417279">
        <w:rPr>
          <w:rFonts w:ascii="Century Gothic" w:hAnsi="Century Gothic" w:cstheme="minorHAnsi"/>
          <w:sz w:val="20"/>
          <w:szCs w:val="21"/>
        </w:rPr>
        <w:t xml:space="preserve"> One intricacy is that incineration might sometimes be </w:t>
      </w:r>
      <w:r w:rsidR="00424F07" w:rsidRPr="00417279">
        <w:rPr>
          <w:rFonts w:ascii="Century Gothic" w:hAnsi="Century Gothic" w:cstheme="minorHAnsi"/>
          <w:sz w:val="20"/>
          <w:szCs w:val="21"/>
        </w:rPr>
        <w:t>suggested as a solution to environmental pollution with dramatic consequences in terms of CO</w:t>
      </w:r>
      <w:r w:rsidR="00424F07" w:rsidRPr="00417279">
        <w:rPr>
          <w:rFonts w:ascii="Century Gothic" w:hAnsi="Century Gothic" w:cstheme="minorHAnsi"/>
          <w:sz w:val="20"/>
          <w:szCs w:val="21"/>
          <w:vertAlign w:val="subscript"/>
        </w:rPr>
        <w:t>2</w:t>
      </w:r>
      <w:r w:rsidR="000E2140" w:rsidRPr="00417279">
        <w:rPr>
          <w:rFonts w:ascii="Century Gothic" w:hAnsi="Century Gothic" w:cstheme="minorHAnsi"/>
          <w:sz w:val="20"/>
          <w:szCs w:val="21"/>
        </w:rPr>
        <w:t>.</w:t>
      </w:r>
    </w:p>
    <w:p w14:paraId="044E81C6" w14:textId="77777777" w:rsidR="00417279" w:rsidRPr="00417279" w:rsidRDefault="00417279" w:rsidP="00417279">
      <w:pPr>
        <w:spacing w:before="40" w:after="120"/>
        <w:rPr>
          <w:rFonts w:ascii="Century Gothic" w:hAnsi="Century Gothic" w:cstheme="minorHAnsi"/>
          <w:sz w:val="20"/>
          <w:szCs w:val="21"/>
        </w:rPr>
      </w:pPr>
    </w:p>
    <w:p w14:paraId="56B58D17" w14:textId="58D6C1ED" w:rsidR="00413A2E" w:rsidRPr="00794215" w:rsidRDefault="00D9508B" w:rsidP="00F81F24">
      <w:pPr>
        <w:pStyle w:val="paragraph"/>
        <w:numPr>
          <w:ilvl w:val="0"/>
          <w:numId w:val="1"/>
        </w:numPr>
        <w:spacing w:before="0" w:beforeAutospacing="0" w:after="120" w:afterAutospacing="0" w:line="259" w:lineRule="auto"/>
        <w:ind w:left="420" w:hanging="420"/>
        <w:textAlignment w:val="baseline"/>
        <w:rPr>
          <w:rStyle w:val="normaltextrun"/>
          <w:rFonts w:ascii="Century Gothic" w:hAnsi="Century Gothic" w:cs="Arial"/>
          <w:b/>
          <w:bCs/>
          <w:color w:val="002060"/>
          <w:sz w:val="22"/>
          <w:szCs w:val="22"/>
        </w:rPr>
      </w:pPr>
      <w:r w:rsidRPr="00794215">
        <w:rPr>
          <w:rStyle w:val="normaltextrun"/>
          <w:rFonts w:ascii="Century Gothic" w:hAnsi="Century Gothic" w:cs="Arial"/>
          <w:b/>
          <w:bCs/>
          <w:color w:val="002060"/>
          <w:sz w:val="22"/>
          <w:szCs w:val="22"/>
        </w:rPr>
        <w:t xml:space="preserve">PATHWAYS: </w:t>
      </w:r>
      <w:r w:rsidR="000344B6" w:rsidRPr="00794215">
        <w:rPr>
          <w:rStyle w:val="normaltextrun"/>
          <w:rFonts w:ascii="Century Gothic" w:hAnsi="Century Gothic" w:cs="Arial"/>
          <w:b/>
          <w:bCs/>
          <w:color w:val="002060"/>
          <w:sz w:val="22"/>
          <w:szCs w:val="22"/>
        </w:rPr>
        <w:t xml:space="preserve">How can plastics be decarbonised? </w:t>
      </w:r>
    </w:p>
    <w:p w14:paraId="179AECA8" w14:textId="7FC99924" w:rsidR="00EE5C41" w:rsidRPr="00794215" w:rsidRDefault="00537119" w:rsidP="00F81F24">
      <w:pPr>
        <w:pStyle w:val="ListParagraph"/>
        <w:spacing w:after="120"/>
        <w:ind w:left="426"/>
        <w:contextualSpacing w:val="0"/>
        <w:rPr>
          <w:rFonts w:ascii="Century Gothic" w:hAnsi="Century Gothic" w:cstheme="minorHAnsi"/>
          <w:sz w:val="20"/>
          <w:szCs w:val="21"/>
        </w:rPr>
      </w:pPr>
      <w:r w:rsidRPr="00794215">
        <w:rPr>
          <w:rStyle w:val="normaltextrun"/>
          <w:rFonts w:ascii="Century Gothic" w:eastAsia="Times New Roman" w:hAnsi="Century Gothic" w:cs="Arial"/>
          <w:i/>
          <w:iCs/>
          <w:color w:val="002060"/>
          <w:lang w:eastAsia="en-GB"/>
        </w:rPr>
        <w:t>Reaching net-zero emissions from</w:t>
      </w:r>
      <w:r w:rsidR="006625B2" w:rsidRPr="00794215">
        <w:rPr>
          <w:rStyle w:val="normaltextrun"/>
          <w:rFonts w:ascii="Century Gothic" w:eastAsia="Times New Roman" w:hAnsi="Century Gothic" w:cs="Arial"/>
          <w:i/>
          <w:iCs/>
          <w:color w:val="002060"/>
          <w:lang w:eastAsia="en-GB"/>
        </w:rPr>
        <w:t xml:space="preserve"> p</w:t>
      </w:r>
      <w:r w:rsidR="001473CC" w:rsidRPr="00794215">
        <w:rPr>
          <w:rStyle w:val="normaltextrun"/>
          <w:rFonts w:ascii="Century Gothic" w:eastAsia="Times New Roman" w:hAnsi="Century Gothic" w:cs="Arial"/>
          <w:i/>
          <w:iCs/>
          <w:color w:val="002060"/>
          <w:lang w:eastAsia="en-GB"/>
        </w:rPr>
        <w:t xml:space="preserve">lastics </w:t>
      </w:r>
      <w:r w:rsidR="00D41FB6" w:rsidRPr="00794215">
        <w:rPr>
          <w:rStyle w:val="normaltextrun"/>
          <w:rFonts w:ascii="Century Gothic" w:eastAsia="Times New Roman" w:hAnsi="Century Gothic" w:cs="Arial"/>
          <w:i/>
          <w:iCs/>
          <w:color w:val="002060"/>
          <w:lang w:eastAsia="en-GB"/>
        </w:rPr>
        <w:t>requi</w:t>
      </w:r>
      <w:r w:rsidR="00CE2107" w:rsidRPr="00794215">
        <w:rPr>
          <w:rStyle w:val="normaltextrun"/>
          <w:rFonts w:ascii="Century Gothic" w:eastAsia="Times New Roman" w:hAnsi="Century Gothic" w:cs="Arial"/>
          <w:i/>
          <w:iCs/>
          <w:color w:val="002060"/>
          <w:lang w:eastAsia="en-GB"/>
        </w:rPr>
        <w:t xml:space="preserve">res action </w:t>
      </w:r>
      <w:r w:rsidR="00B055C4" w:rsidRPr="00794215">
        <w:rPr>
          <w:rStyle w:val="normaltextrun"/>
          <w:rFonts w:ascii="Century Gothic" w:eastAsia="Times New Roman" w:hAnsi="Century Gothic" w:cs="Arial"/>
          <w:i/>
          <w:iCs/>
          <w:color w:val="002060"/>
          <w:lang w:eastAsia="en-GB"/>
        </w:rPr>
        <w:t>at each step of the value chain</w:t>
      </w:r>
      <w:r w:rsidR="00D41FB6" w:rsidRPr="00794215">
        <w:rPr>
          <w:rStyle w:val="normaltextrun"/>
          <w:rFonts w:ascii="Century Gothic" w:eastAsia="Times New Roman" w:hAnsi="Century Gothic" w:cs="Arial"/>
          <w:i/>
          <w:iCs/>
          <w:color w:val="002060"/>
          <w:lang w:eastAsia="en-GB"/>
        </w:rPr>
        <w:t xml:space="preserve">. </w:t>
      </w:r>
      <w:r w:rsidR="00C866D5" w:rsidRPr="00794215">
        <w:rPr>
          <w:rStyle w:val="normaltextrun"/>
          <w:rFonts w:ascii="Century Gothic" w:eastAsia="Times New Roman" w:hAnsi="Century Gothic" w:cs="Arial"/>
          <w:i/>
          <w:iCs/>
          <w:color w:val="002060"/>
          <w:lang w:eastAsia="en-GB"/>
        </w:rPr>
        <w:t>Increasing</w:t>
      </w:r>
      <w:r w:rsidR="0015421B" w:rsidRPr="00794215">
        <w:rPr>
          <w:rStyle w:val="normaltextrun"/>
          <w:rFonts w:ascii="Century Gothic" w:eastAsia="Times New Roman" w:hAnsi="Century Gothic" w:cs="Arial"/>
          <w:i/>
          <w:iCs/>
          <w:color w:val="002060"/>
          <w:lang w:eastAsia="en-GB"/>
        </w:rPr>
        <w:t xml:space="preserve"> </w:t>
      </w:r>
      <w:r w:rsidR="00B055C4" w:rsidRPr="00794215">
        <w:rPr>
          <w:rStyle w:val="normaltextrun"/>
          <w:rFonts w:ascii="Century Gothic" w:eastAsia="Times New Roman" w:hAnsi="Century Gothic" w:cs="Arial"/>
          <w:i/>
          <w:iCs/>
          <w:color w:val="002060"/>
          <w:lang w:eastAsia="en-GB"/>
        </w:rPr>
        <w:t xml:space="preserve">reuse and recycling </w:t>
      </w:r>
      <w:r w:rsidR="00583DD8" w:rsidRPr="00794215">
        <w:rPr>
          <w:rStyle w:val="normaltextrun"/>
          <w:rFonts w:ascii="Century Gothic" w:eastAsia="Times New Roman" w:hAnsi="Century Gothic" w:cs="Arial"/>
          <w:i/>
          <w:iCs/>
          <w:color w:val="002060"/>
          <w:lang w:eastAsia="en-GB"/>
        </w:rPr>
        <w:t xml:space="preserve">represents a major </w:t>
      </w:r>
      <w:r w:rsidR="00842BC1" w:rsidRPr="00794215">
        <w:rPr>
          <w:rStyle w:val="normaltextrun"/>
          <w:rFonts w:ascii="Century Gothic" w:eastAsia="Times New Roman" w:hAnsi="Century Gothic" w:cs="Arial"/>
          <w:i/>
          <w:iCs/>
          <w:color w:val="002060"/>
          <w:lang w:eastAsia="en-GB"/>
        </w:rPr>
        <w:t>opportunity, potentially cutting emissions from primary plastics production by</w:t>
      </w:r>
      <w:r w:rsidR="00F8495C" w:rsidRPr="00794215">
        <w:rPr>
          <w:rStyle w:val="normaltextrun"/>
          <w:rFonts w:ascii="Century Gothic" w:eastAsia="Times New Roman" w:hAnsi="Century Gothic" w:cs="Arial"/>
          <w:i/>
          <w:iCs/>
          <w:color w:val="002060"/>
          <w:lang w:eastAsia="en-GB"/>
        </w:rPr>
        <w:t xml:space="preserve"> more than</w:t>
      </w:r>
      <w:r w:rsidR="00842BC1" w:rsidRPr="00794215">
        <w:rPr>
          <w:rStyle w:val="normaltextrun"/>
          <w:rFonts w:ascii="Century Gothic" w:eastAsia="Times New Roman" w:hAnsi="Century Gothic" w:cs="Arial"/>
          <w:i/>
          <w:iCs/>
          <w:color w:val="002060"/>
          <w:lang w:eastAsia="en-GB"/>
        </w:rPr>
        <w:t xml:space="preserve"> half</w:t>
      </w:r>
      <w:r w:rsidR="00834E99" w:rsidRPr="00794215">
        <w:rPr>
          <w:rStyle w:val="normaltextrun"/>
          <w:rFonts w:ascii="Century Gothic" w:eastAsia="Times New Roman" w:hAnsi="Century Gothic" w:cs="Arial"/>
          <w:i/>
          <w:iCs/>
          <w:color w:val="002060"/>
          <w:lang w:eastAsia="en-GB"/>
        </w:rPr>
        <w:t>.</w:t>
      </w:r>
      <w:r w:rsidR="006F269A" w:rsidRPr="00794215">
        <w:rPr>
          <w:rStyle w:val="normaltextrun"/>
          <w:rFonts w:ascii="Century Gothic" w:eastAsia="Times New Roman" w:hAnsi="Century Gothic" w:cs="Arial"/>
          <w:i/>
          <w:iCs/>
          <w:color w:val="002060"/>
          <w:lang w:eastAsia="en-GB"/>
        </w:rPr>
        <w:t xml:space="preserve"> </w:t>
      </w:r>
      <w:r w:rsidR="00842BC1" w:rsidRPr="00794215">
        <w:rPr>
          <w:rStyle w:val="normaltextrun"/>
          <w:rFonts w:ascii="Century Gothic" w:eastAsia="Times New Roman" w:hAnsi="Century Gothic" w:cs="Arial"/>
          <w:i/>
          <w:iCs/>
          <w:color w:val="002060"/>
          <w:lang w:eastAsia="en-GB"/>
        </w:rPr>
        <w:t xml:space="preserve">In parallel, </w:t>
      </w:r>
      <w:r w:rsidR="00A55B10" w:rsidRPr="00794215">
        <w:rPr>
          <w:rStyle w:val="normaltextrun"/>
          <w:rFonts w:ascii="Century Gothic" w:eastAsia="Times New Roman" w:hAnsi="Century Gothic" w:cs="Arial"/>
          <w:i/>
          <w:iCs/>
          <w:color w:val="002060"/>
          <w:lang w:eastAsia="en-GB"/>
        </w:rPr>
        <w:t xml:space="preserve">a range of technology options exist to eliminate emissions from production and </w:t>
      </w:r>
      <w:r w:rsidR="0029504C" w:rsidRPr="00794215">
        <w:rPr>
          <w:rStyle w:val="normaltextrun"/>
          <w:rFonts w:ascii="Century Gothic" w:eastAsia="Times New Roman" w:hAnsi="Century Gothic" w:cs="Arial"/>
          <w:i/>
          <w:iCs/>
          <w:color w:val="002060"/>
          <w:lang w:eastAsia="en-GB"/>
        </w:rPr>
        <w:t>shift from fossil fuels to renewable feedstock.</w:t>
      </w:r>
      <w:r w:rsidR="00F81F24" w:rsidRPr="00794215">
        <w:rPr>
          <w:rStyle w:val="FootnoteReference"/>
          <w:rFonts w:ascii="Century Gothic" w:eastAsia="Times New Roman" w:hAnsi="Century Gothic" w:cs="Arial"/>
          <w:i/>
          <w:iCs/>
          <w:color w:val="002060"/>
          <w:lang w:eastAsia="en-GB"/>
        </w:rPr>
        <w:footnoteReference w:id="13"/>
      </w:r>
    </w:p>
    <w:p w14:paraId="48C7FD8F" w14:textId="7153EFD9" w:rsidR="00391502" w:rsidRDefault="00A96C24" w:rsidP="00F81F24">
      <w:pPr>
        <w:pStyle w:val="ListParagraph"/>
        <w:numPr>
          <w:ilvl w:val="1"/>
          <w:numId w:val="1"/>
        </w:numPr>
        <w:spacing w:after="120"/>
        <w:contextualSpacing w:val="0"/>
        <w:rPr>
          <w:rFonts w:ascii="Century Gothic" w:hAnsi="Century Gothic" w:cstheme="minorHAnsi"/>
          <w:sz w:val="20"/>
          <w:szCs w:val="21"/>
        </w:rPr>
      </w:pPr>
      <w:r w:rsidRPr="00794215">
        <w:rPr>
          <w:rFonts w:ascii="Century Gothic" w:hAnsi="Century Gothic" w:cstheme="minorHAnsi"/>
          <w:sz w:val="20"/>
          <w:szCs w:val="21"/>
        </w:rPr>
        <w:t>Demand-side levers are particularly important in the plastics sector, since reduced demand for primary plastics could reduce both the emissions generated in production and those which result from end-of-life disposal.</w:t>
      </w:r>
      <w:r w:rsidR="00F8495C" w:rsidRPr="00794215">
        <w:rPr>
          <w:rFonts w:ascii="Century Gothic" w:hAnsi="Century Gothic" w:cstheme="minorHAnsi"/>
          <w:sz w:val="20"/>
          <w:szCs w:val="21"/>
        </w:rPr>
        <w:t xml:space="preserve"> They could cut CO</w:t>
      </w:r>
      <w:r w:rsidR="00F8495C" w:rsidRPr="00794215">
        <w:rPr>
          <w:rFonts w:ascii="Century Gothic" w:hAnsi="Century Gothic" w:cstheme="minorHAnsi"/>
          <w:sz w:val="20"/>
          <w:szCs w:val="21"/>
          <w:vertAlign w:val="subscript"/>
        </w:rPr>
        <w:t>2</w:t>
      </w:r>
      <w:r w:rsidR="00F8495C" w:rsidRPr="00794215">
        <w:rPr>
          <w:rFonts w:ascii="Century Gothic" w:hAnsi="Century Gothic" w:cstheme="minorHAnsi"/>
          <w:sz w:val="20"/>
          <w:szCs w:val="21"/>
        </w:rPr>
        <w:t xml:space="preserve"> emissions from plastics</w:t>
      </w:r>
      <w:r w:rsidR="002D7977" w:rsidRPr="00794215">
        <w:rPr>
          <w:rFonts w:ascii="Century Gothic" w:hAnsi="Century Gothic" w:cstheme="minorHAnsi"/>
          <w:sz w:val="20"/>
          <w:szCs w:val="21"/>
        </w:rPr>
        <w:t xml:space="preserve"> by more than half </w:t>
      </w:r>
      <w:r w:rsidR="00F8495C" w:rsidRPr="00794215">
        <w:rPr>
          <w:rFonts w:ascii="Century Gothic" w:hAnsi="Century Gothic" w:cstheme="minorHAnsi"/>
          <w:sz w:val="20"/>
          <w:szCs w:val="21"/>
        </w:rPr>
        <w:t>globally</w:t>
      </w:r>
      <w:r w:rsidR="00C118D9" w:rsidRPr="00794215">
        <w:rPr>
          <w:rFonts w:ascii="Century Gothic" w:hAnsi="Century Gothic" w:cstheme="minorHAnsi"/>
          <w:sz w:val="20"/>
          <w:szCs w:val="21"/>
        </w:rPr>
        <w:t xml:space="preserve"> (see Exhibit 3)</w:t>
      </w:r>
      <w:r w:rsidR="00F8495C" w:rsidRPr="00794215">
        <w:rPr>
          <w:rFonts w:ascii="Century Gothic" w:hAnsi="Century Gothic" w:cstheme="minorHAnsi"/>
          <w:sz w:val="20"/>
          <w:szCs w:val="21"/>
        </w:rPr>
        <w:t xml:space="preserve">, and </w:t>
      </w:r>
      <w:r w:rsidR="000F77DC" w:rsidRPr="00794215">
        <w:rPr>
          <w:rFonts w:ascii="Century Gothic" w:hAnsi="Century Gothic" w:cstheme="minorHAnsi"/>
          <w:sz w:val="20"/>
          <w:szCs w:val="21"/>
        </w:rPr>
        <w:t xml:space="preserve">proportionally </w:t>
      </w:r>
      <w:r w:rsidR="00F8495C" w:rsidRPr="00794215">
        <w:rPr>
          <w:rFonts w:ascii="Century Gothic" w:hAnsi="Century Gothic" w:cstheme="minorHAnsi"/>
          <w:sz w:val="20"/>
          <w:szCs w:val="21"/>
        </w:rPr>
        <w:t>more in developed economies</w:t>
      </w:r>
      <w:r w:rsidR="000F77DC" w:rsidRPr="00794215">
        <w:rPr>
          <w:rFonts w:ascii="Century Gothic" w:hAnsi="Century Gothic" w:cstheme="minorHAnsi"/>
          <w:sz w:val="20"/>
          <w:szCs w:val="21"/>
        </w:rPr>
        <w:t xml:space="preserve"> where the stock of plastics is higher and demand growth slower</w:t>
      </w:r>
      <w:r w:rsidR="00F8495C" w:rsidRPr="00794215">
        <w:rPr>
          <w:rFonts w:ascii="Century Gothic" w:hAnsi="Century Gothic" w:cstheme="minorHAnsi"/>
          <w:sz w:val="20"/>
          <w:szCs w:val="21"/>
        </w:rPr>
        <w:t>.</w:t>
      </w:r>
    </w:p>
    <w:p w14:paraId="3C255616" w14:textId="77777777" w:rsidR="00435893" w:rsidRPr="00435893" w:rsidRDefault="00435893" w:rsidP="00435893">
      <w:pPr>
        <w:spacing w:after="120"/>
        <w:rPr>
          <w:rFonts w:ascii="Century Gothic" w:hAnsi="Century Gothic" w:cstheme="minorHAnsi"/>
          <w:sz w:val="20"/>
          <w:szCs w:val="21"/>
        </w:rPr>
      </w:pPr>
    </w:p>
    <w:p w14:paraId="0B74B5D3" w14:textId="02B91424" w:rsidR="007F3B67" w:rsidRPr="00794215" w:rsidRDefault="00391502" w:rsidP="00F81F24">
      <w:pPr>
        <w:pStyle w:val="ListParagraph"/>
        <w:spacing w:after="120"/>
        <w:ind w:left="360"/>
        <w:contextualSpacing w:val="0"/>
        <w:rPr>
          <w:rFonts w:ascii="Century Gothic" w:hAnsi="Century Gothic" w:cstheme="minorHAnsi"/>
          <w:sz w:val="20"/>
          <w:szCs w:val="21"/>
        </w:rPr>
      </w:pPr>
      <w:r w:rsidRPr="00794215">
        <w:rPr>
          <w:rFonts w:ascii="Century Gothic" w:hAnsi="Century Gothic" w:cstheme="minorHAnsi"/>
          <w:sz w:val="20"/>
          <w:szCs w:val="21"/>
        </w:rPr>
        <w:t xml:space="preserve">A. </w:t>
      </w:r>
      <w:r w:rsidRPr="00794215">
        <w:rPr>
          <w:rFonts w:ascii="Century Gothic" w:hAnsi="Century Gothic" w:cstheme="minorHAnsi"/>
          <w:sz w:val="20"/>
          <w:szCs w:val="21"/>
          <w:u w:val="single"/>
        </w:rPr>
        <w:t>The first lever is to reduce end-use of plastics</w:t>
      </w:r>
      <w:r w:rsidRPr="00794215">
        <w:rPr>
          <w:rFonts w:ascii="Century Gothic" w:hAnsi="Century Gothic" w:cstheme="minorHAnsi"/>
          <w:sz w:val="20"/>
          <w:szCs w:val="21"/>
        </w:rPr>
        <w:t>, either through:</w:t>
      </w:r>
    </w:p>
    <w:p w14:paraId="739CD910" w14:textId="498E7399" w:rsidR="007F3B67" w:rsidRPr="00794215" w:rsidRDefault="007F3B67" w:rsidP="00F81F24">
      <w:pPr>
        <w:pStyle w:val="ListParagraph"/>
        <w:numPr>
          <w:ilvl w:val="0"/>
          <w:numId w:val="34"/>
        </w:numPr>
        <w:spacing w:after="120"/>
        <w:contextualSpacing w:val="0"/>
        <w:rPr>
          <w:rFonts w:ascii="Century Gothic" w:hAnsi="Century Gothic" w:cstheme="minorHAnsi"/>
          <w:sz w:val="20"/>
          <w:szCs w:val="21"/>
        </w:rPr>
      </w:pPr>
      <w:r w:rsidRPr="00794215">
        <w:rPr>
          <w:rFonts w:ascii="Century Gothic" w:hAnsi="Century Gothic" w:cstheme="minorHAnsi"/>
          <w:sz w:val="20"/>
          <w:szCs w:val="21"/>
        </w:rPr>
        <w:t>A</w:t>
      </w:r>
      <w:r w:rsidR="00524A65" w:rsidRPr="00794215">
        <w:rPr>
          <w:rFonts w:ascii="Century Gothic" w:hAnsi="Century Gothic" w:cstheme="minorHAnsi"/>
          <w:sz w:val="20"/>
          <w:szCs w:val="21"/>
        </w:rPr>
        <w:t xml:space="preserve"> net </w:t>
      </w:r>
      <w:r w:rsidR="00256EE3" w:rsidRPr="00794215">
        <w:rPr>
          <w:rFonts w:ascii="Century Gothic" w:hAnsi="Century Gothic" w:cstheme="minorHAnsi"/>
          <w:sz w:val="20"/>
          <w:szCs w:val="21"/>
        </w:rPr>
        <w:t>reduction in the use of plastics-based consumer products</w:t>
      </w:r>
      <w:r w:rsidR="00C25C93" w:rsidRPr="00794215">
        <w:rPr>
          <w:rFonts w:ascii="Century Gothic" w:hAnsi="Century Gothic" w:cstheme="minorHAnsi"/>
          <w:b/>
          <w:sz w:val="20"/>
          <w:szCs w:val="21"/>
        </w:rPr>
        <w:t>,</w:t>
      </w:r>
      <w:r w:rsidR="00256EE3" w:rsidRPr="00794215">
        <w:rPr>
          <w:rFonts w:ascii="Century Gothic" w:hAnsi="Century Gothic" w:cstheme="minorHAnsi"/>
          <w:sz w:val="20"/>
          <w:szCs w:val="21"/>
        </w:rPr>
        <w:t xml:space="preserve"> </w:t>
      </w:r>
      <w:proofErr w:type="gramStart"/>
      <w:r w:rsidR="00256EE3" w:rsidRPr="00794215">
        <w:rPr>
          <w:rFonts w:ascii="Century Gothic" w:hAnsi="Century Gothic" w:cstheme="minorHAnsi"/>
          <w:sz w:val="20"/>
          <w:szCs w:val="21"/>
        </w:rPr>
        <w:t>in particular through</w:t>
      </w:r>
      <w:proofErr w:type="gramEnd"/>
      <w:r w:rsidR="00256EE3" w:rsidRPr="00794215">
        <w:rPr>
          <w:rFonts w:ascii="Century Gothic" w:hAnsi="Century Gothic" w:cstheme="minorHAnsi"/>
          <w:sz w:val="20"/>
          <w:szCs w:val="21"/>
        </w:rPr>
        <w:t xml:space="preserve"> bans of single-use plastics</w:t>
      </w:r>
      <w:r w:rsidR="003F73B3" w:rsidRPr="00794215">
        <w:rPr>
          <w:rFonts w:ascii="Century Gothic" w:hAnsi="Century Gothic" w:cstheme="minorHAnsi"/>
          <w:sz w:val="20"/>
          <w:szCs w:val="21"/>
        </w:rPr>
        <w:t xml:space="preserve"> </w:t>
      </w:r>
      <w:r w:rsidR="00CF32F9" w:rsidRPr="00794215">
        <w:rPr>
          <w:rFonts w:ascii="Century Gothic" w:hAnsi="Century Gothic" w:cstheme="minorHAnsi"/>
          <w:sz w:val="20"/>
          <w:szCs w:val="21"/>
        </w:rPr>
        <w:t>(a ban of 7 single-use plastics products, incl</w:t>
      </w:r>
      <w:r w:rsidR="00417279">
        <w:rPr>
          <w:rFonts w:ascii="Century Gothic" w:hAnsi="Century Gothic" w:cstheme="minorHAnsi"/>
          <w:sz w:val="20"/>
          <w:szCs w:val="21"/>
        </w:rPr>
        <w:t>.</w:t>
      </w:r>
      <w:r w:rsidR="00CF32F9" w:rsidRPr="00794215">
        <w:rPr>
          <w:rFonts w:ascii="Century Gothic" w:hAnsi="Century Gothic" w:cstheme="minorHAnsi"/>
          <w:sz w:val="20"/>
          <w:szCs w:val="21"/>
        </w:rPr>
        <w:t xml:space="preserve"> PET bottles, cutlery </w:t>
      </w:r>
      <w:r w:rsidR="00417279">
        <w:rPr>
          <w:rFonts w:ascii="Century Gothic" w:hAnsi="Century Gothic" w:cstheme="minorHAnsi"/>
          <w:sz w:val="20"/>
          <w:szCs w:val="21"/>
        </w:rPr>
        <w:t>and</w:t>
      </w:r>
      <w:r w:rsidR="00CF32F9" w:rsidRPr="00794215">
        <w:rPr>
          <w:rFonts w:ascii="Century Gothic" w:hAnsi="Century Gothic" w:cstheme="minorHAnsi"/>
          <w:sz w:val="20"/>
          <w:szCs w:val="21"/>
        </w:rPr>
        <w:t xml:space="preserve"> straws</w:t>
      </w:r>
      <w:r w:rsidR="00417279">
        <w:rPr>
          <w:rFonts w:ascii="Century Gothic" w:hAnsi="Century Gothic" w:cstheme="minorHAnsi"/>
          <w:sz w:val="20"/>
          <w:szCs w:val="21"/>
        </w:rPr>
        <w:t>,</w:t>
      </w:r>
      <w:r w:rsidR="00CF32F9" w:rsidRPr="00794215">
        <w:rPr>
          <w:rFonts w:ascii="Century Gothic" w:hAnsi="Century Gothic" w:cstheme="minorHAnsi"/>
          <w:sz w:val="20"/>
          <w:szCs w:val="21"/>
        </w:rPr>
        <w:t xml:space="preserve"> could reduce plastics consumption by </w:t>
      </w:r>
      <w:r w:rsidR="00417279">
        <w:rPr>
          <w:rFonts w:ascii="Century Gothic" w:hAnsi="Century Gothic" w:cstheme="minorHAnsi"/>
          <w:sz w:val="20"/>
          <w:szCs w:val="21"/>
        </w:rPr>
        <w:t>~</w:t>
      </w:r>
      <w:r w:rsidR="00CF32F9" w:rsidRPr="00794215">
        <w:rPr>
          <w:rFonts w:ascii="Century Gothic" w:hAnsi="Century Gothic" w:cstheme="minorHAnsi"/>
          <w:sz w:val="20"/>
          <w:szCs w:val="21"/>
        </w:rPr>
        <w:t>13%</w:t>
      </w:r>
      <w:r w:rsidR="00CF32F9" w:rsidRPr="00794215">
        <w:rPr>
          <w:rStyle w:val="FootnoteReference"/>
          <w:rFonts w:ascii="Century Gothic" w:hAnsi="Century Gothic" w:cstheme="minorHAnsi"/>
          <w:sz w:val="20"/>
          <w:szCs w:val="21"/>
        </w:rPr>
        <w:footnoteReference w:id="14"/>
      </w:r>
      <w:r w:rsidR="00CF32F9" w:rsidRPr="00794215">
        <w:rPr>
          <w:rFonts w:ascii="Century Gothic" w:hAnsi="Century Gothic" w:cstheme="minorHAnsi"/>
          <w:sz w:val="20"/>
          <w:szCs w:val="21"/>
        </w:rPr>
        <w:t>)</w:t>
      </w:r>
      <w:r w:rsidR="00847905" w:rsidRPr="00794215">
        <w:rPr>
          <w:rFonts w:ascii="Century Gothic" w:hAnsi="Century Gothic" w:cstheme="minorHAnsi"/>
          <w:sz w:val="20"/>
          <w:szCs w:val="21"/>
        </w:rPr>
        <w:t>;</w:t>
      </w:r>
    </w:p>
    <w:p w14:paraId="1B4957C0" w14:textId="7625DE21" w:rsidR="007F3B67" w:rsidRPr="00794215" w:rsidRDefault="00C25C93" w:rsidP="00F81F24">
      <w:pPr>
        <w:pStyle w:val="ListParagraph"/>
        <w:numPr>
          <w:ilvl w:val="0"/>
          <w:numId w:val="34"/>
        </w:numPr>
        <w:spacing w:after="120"/>
        <w:contextualSpacing w:val="0"/>
        <w:rPr>
          <w:rFonts w:ascii="Century Gothic" w:hAnsi="Century Gothic" w:cstheme="minorHAnsi"/>
          <w:sz w:val="20"/>
          <w:szCs w:val="21"/>
        </w:rPr>
      </w:pPr>
      <w:r w:rsidRPr="00794215">
        <w:rPr>
          <w:rFonts w:ascii="Century Gothic" w:hAnsi="Century Gothic" w:cstheme="minorHAnsi"/>
          <w:sz w:val="20"/>
          <w:szCs w:val="21"/>
        </w:rPr>
        <w:t>G</w:t>
      </w:r>
      <w:r w:rsidR="00256EE3" w:rsidRPr="00794215">
        <w:rPr>
          <w:rFonts w:ascii="Century Gothic" w:hAnsi="Century Gothic" w:cstheme="minorHAnsi"/>
          <w:sz w:val="20"/>
          <w:szCs w:val="21"/>
        </w:rPr>
        <w:t>reater materials efficiency</w:t>
      </w:r>
      <w:r w:rsidR="007E65BB" w:rsidRPr="00794215">
        <w:rPr>
          <w:rFonts w:ascii="Century Gothic" w:hAnsi="Century Gothic" w:cstheme="minorHAnsi"/>
          <w:sz w:val="20"/>
          <w:szCs w:val="21"/>
        </w:rPr>
        <w:t xml:space="preserve">, </w:t>
      </w:r>
      <w:r w:rsidR="00F81F24" w:rsidRPr="00794215">
        <w:rPr>
          <w:rFonts w:ascii="Century Gothic" w:hAnsi="Century Gothic" w:cstheme="minorHAnsi"/>
          <w:sz w:val="20"/>
          <w:szCs w:val="21"/>
        </w:rPr>
        <w:t>i.e.</w:t>
      </w:r>
      <w:r w:rsidR="007E65BB" w:rsidRPr="00794215">
        <w:rPr>
          <w:rFonts w:ascii="Century Gothic" w:hAnsi="Century Gothic" w:cstheme="minorHAnsi"/>
          <w:sz w:val="20"/>
          <w:szCs w:val="21"/>
        </w:rPr>
        <w:t xml:space="preserve"> a reduction in the plastic content of plastic-based products </w:t>
      </w:r>
      <w:r w:rsidR="00397697" w:rsidRPr="00794215">
        <w:rPr>
          <w:rFonts w:ascii="Century Gothic" w:hAnsi="Century Gothic" w:cstheme="minorHAnsi"/>
          <w:sz w:val="20"/>
          <w:szCs w:val="21"/>
        </w:rPr>
        <w:t xml:space="preserve">(e.g. limited overuse of packaging based on 3D printing) </w:t>
      </w:r>
      <w:r w:rsidR="007E65BB" w:rsidRPr="00794215">
        <w:rPr>
          <w:rFonts w:ascii="Century Gothic" w:hAnsi="Century Gothic" w:cstheme="minorHAnsi"/>
          <w:sz w:val="20"/>
          <w:szCs w:val="21"/>
        </w:rPr>
        <w:t>and a more intensive use of plastics-based products</w:t>
      </w:r>
      <w:r w:rsidR="00F81F24" w:rsidRPr="00794215">
        <w:rPr>
          <w:rFonts w:ascii="Century Gothic" w:hAnsi="Century Gothic" w:cstheme="minorHAnsi"/>
          <w:sz w:val="20"/>
          <w:szCs w:val="21"/>
        </w:rPr>
        <w:t xml:space="preserve"> (e.g. product sharing practices)</w:t>
      </w:r>
      <w:r w:rsidR="000C16C8" w:rsidRPr="00794215">
        <w:rPr>
          <w:rStyle w:val="FootnoteReference"/>
          <w:rFonts w:ascii="Century Gothic" w:hAnsi="Century Gothic" w:cstheme="minorHAnsi"/>
          <w:sz w:val="20"/>
          <w:szCs w:val="21"/>
        </w:rPr>
        <w:footnoteReference w:id="15"/>
      </w:r>
      <w:r w:rsidR="00847905" w:rsidRPr="00794215">
        <w:rPr>
          <w:rFonts w:ascii="Century Gothic" w:hAnsi="Century Gothic" w:cstheme="minorHAnsi"/>
          <w:sz w:val="20"/>
          <w:szCs w:val="21"/>
        </w:rPr>
        <w:t>;</w:t>
      </w:r>
    </w:p>
    <w:p w14:paraId="6C5BE6BD" w14:textId="485A9FCA" w:rsidR="00256EE3" w:rsidRPr="00794215" w:rsidRDefault="00066D60" w:rsidP="00F81F24">
      <w:pPr>
        <w:pStyle w:val="ListParagraph"/>
        <w:numPr>
          <w:ilvl w:val="0"/>
          <w:numId w:val="34"/>
        </w:numPr>
        <w:spacing w:after="120"/>
        <w:contextualSpacing w:val="0"/>
        <w:rPr>
          <w:rFonts w:ascii="Century Gothic" w:hAnsi="Century Gothic" w:cstheme="minorHAnsi"/>
          <w:sz w:val="20"/>
          <w:szCs w:val="21"/>
        </w:rPr>
      </w:pPr>
      <w:r w:rsidRPr="00794215">
        <w:rPr>
          <w:rFonts w:ascii="Century Gothic" w:hAnsi="Century Gothic" w:cstheme="minorHAnsi"/>
          <w:sz w:val="20"/>
          <w:szCs w:val="21"/>
        </w:rPr>
        <w:t>M</w:t>
      </w:r>
      <w:r w:rsidR="00256EE3" w:rsidRPr="00794215">
        <w:rPr>
          <w:rFonts w:ascii="Century Gothic" w:hAnsi="Century Gothic" w:cstheme="minorHAnsi"/>
          <w:sz w:val="20"/>
          <w:szCs w:val="21"/>
        </w:rPr>
        <w:t>aterials substitution</w:t>
      </w:r>
      <w:r w:rsidR="00632D40" w:rsidRPr="00794215">
        <w:rPr>
          <w:rFonts w:ascii="Century Gothic" w:hAnsi="Century Gothic" w:cstheme="minorHAnsi"/>
          <w:b/>
          <w:sz w:val="20"/>
          <w:szCs w:val="21"/>
        </w:rPr>
        <w:t xml:space="preserve">, </w:t>
      </w:r>
      <w:r w:rsidR="00632D40" w:rsidRPr="00794215">
        <w:rPr>
          <w:rFonts w:ascii="Century Gothic" w:hAnsi="Century Gothic" w:cstheme="minorHAnsi"/>
          <w:sz w:val="20"/>
          <w:szCs w:val="21"/>
        </w:rPr>
        <w:t>e.g.</w:t>
      </w:r>
      <w:r w:rsidR="00847905" w:rsidRPr="00794215">
        <w:rPr>
          <w:rFonts w:ascii="Century Gothic" w:hAnsi="Century Gothic" w:cstheme="minorHAnsi"/>
          <w:sz w:val="20"/>
          <w:szCs w:val="21"/>
        </w:rPr>
        <w:t xml:space="preserve"> </w:t>
      </w:r>
      <w:r w:rsidR="00C369C3" w:rsidRPr="00794215">
        <w:rPr>
          <w:rFonts w:ascii="Century Gothic" w:hAnsi="Century Gothic" w:cstheme="minorHAnsi"/>
          <w:sz w:val="20"/>
          <w:szCs w:val="21"/>
        </w:rPr>
        <w:t>by cell</w:t>
      </w:r>
      <w:r w:rsidR="00632D40" w:rsidRPr="00794215">
        <w:rPr>
          <w:rFonts w:ascii="Century Gothic" w:hAnsi="Century Gothic" w:cstheme="minorHAnsi"/>
          <w:sz w:val="20"/>
          <w:szCs w:val="21"/>
        </w:rPr>
        <w:t>u</w:t>
      </w:r>
      <w:r w:rsidR="00C369C3" w:rsidRPr="00794215">
        <w:rPr>
          <w:rFonts w:ascii="Century Gothic" w:hAnsi="Century Gothic" w:cstheme="minorHAnsi"/>
          <w:sz w:val="20"/>
          <w:szCs w:val="21"/>
        </w:rPr>
        <w:t xml:space="preserve">lose-based </w:t>
      </w:r>
      <w:r w:rsidR="00F81F24" w:rsidRPr="00794215">
        <w:rPr>
          <w:rFonts w:ascii="Century Gothic" w:hAnsi="Century Gothic" w:cstheme="minorHAnsi"/>
          <w:sz w:val="20"/>
          <w:szCs w:val="21"/>
        </w:rPr>
        <w:t>fibres</w:t>
      </w:r>
      <w:r w:rsidR="00632D40" w:rsidRPr="00794215">
        <w:rPr>
          <w:rFonts w:ascii="Century Gothic" w:hAnsi="Century Gothic" w:cstheme="minorHAnsi"/>
          <w:sz w:val="20"/>
          <w:szCs w:val="21"/>
        </w:rPr>
        <w:t>, although the scale of opportunity is</w:t>
      </w:r>
      <w:r w:rsidR="00F81F24" w:rsidRPr="00794215">
        <w:rPr>
          <w:rFonts w:ascii="Century Gothic" w:hAnsi="Century Gothic" w:cstheme="minorHAnsi"/>
          <w:sz w:val="20"/>
          <w:szCs w:val="21"/>
        </w:rPr>
        <w:t xml:space="preserve"> likely</w:t>
      </w:r>
      <w:r w:rsidR="00632D40" w:rsidRPr="00794215">
        <w:rPr>
          <w:rFonts w:ascii="Century Gothic" w:hAnsi="Century Gothic" w:cstheme="minorHAnsi"/>
          <w:sz w:val="20"/>
          <w:szCs w:val="21"/>
        </w:rPr>
        <w:t xml:space="preserve"> limited in the short term</w:t>
      </w:r>
      <w:r w:rsidR="00C05808" w:rsidRPr="00794215">
        <w:rPr>
          <w:rFonts w:ascii="Century Gothic" w:hAnsi="Century Gothic" w:cstheme="minorHAnsi"/>
          <w:sz w:val="20"/>
          <w:szCs w:val="21"/>
        </w:rPr>
        <w:t xml:space="preserve"> due to costs</w:t>
      </w:r>
      <w:r w:rsidR="00632D40" w:rsidRPr="00794215">
        <w:rPr>
          <w:rFonts w:ascii="Century Gothic" w:hAnsi="Century Gothic" w:cstheme="minorHAnsi"/>
          <w:sz w:val="20"/>
          <w:szCs w:val="21"/>
        </w:rPr>
        <w:t>.</w:t>
      </w:r>
      <w:r w:rsidR="00C369C3" w:rsidRPr="00794215">
        <w:rPr>
          <w:rFonts w:ascii="Century Gothic" w:hAnsi="Century Gothic" w:cstheme="minorHAnsi"/>
          <w:sz w:val="20"/>
          <w:szCs w:val="21"/>
        </w:rPr>
        <w:t xml:space="preserve"> </w:t>
      </w:r>
    </w:p>
    <w:p w14:paraId="5F7666D4" w14:textId="5B8FA97C" w:rsidR="00391E40" w:rsidRPr="00794215" w:rsidRDefault="00F81F24" w:rsidP="00F81F24">
      <w:pPr>
        <w:pStyle w:val="ListParagraph"/>
        <w:spacing w:after="120"/>
        <w:ind w:left="360"/>
        <w:contextualSpacing w:val="0"/>
        <w:rPr>
          <w:rFonts w:ascii="Century Gothic" w:hAnsi="Century Gothic" w:cstheme="minorHAnsi"/>
          <w:sz w:val="20"/>
          <w:szCs w:val="21"/>
        </w:rPr>
      </w:pPr>
      <w:r w:rsidRPr="00794215">
        <w:rPr>
          <w:rFonts w:ascii="Century Gothic" w:hAnsi="Century Gothic" w:cstheme="minorHAnsi"/>
          <w:sz w:val="20"/>
          <w:szCs w:val="21"/>
        </w:rPr>
        <w:t xml:space="preserve">B. </w:t>
      </w:r>
      <w:r w:rsidRPr="00794215">
        <w:rPr>
          <w:rFonts w:ascii="Century Gothic" w:hAnsi="Century Gothic" w:cstheme="minorHAnsi"/>
          <w:sz w:val="20"/>
          <w:szCs w:val="21"/>
          <w:u w:val="single"/>
        </w:rPr>
        <w:t xml:space="preserve">The second and most important lever is plastics </w:t>
      </w:r>
      <w:r w:rsidR="000B4F5B" w:rsidRPr="00794215">
        <w:rPr>
          <w:rFonts w:ascii="Century Gothic" w:hAnsi="Century Gothic" w:cstheme="minorHAnsi"/>
          <w:sz w:val="20"/>
          <w:szCs w:val="21"/>
          <w:u w:val="single"/>
        </w:rPr>
        <w:t>recycling</w:t>
      </w:r>
      <w:r w:rsidRPr="00794215">
        <w:rPr>
          <w:rFonts w:ascii="Century Gothic" w:hAnsi="Century Gothic" w:cstheme="minorHAnsi"/>
          <w:sz w:val="20"/>
          <w:szCs w:val="21"/>
        </w:rPr>
        <w:t xml:space="preserve"> (either mechanical or chemical)</w:t>
      </w:r>
      <w:r w:rsidR="000E29B3" w:rsidRPr="00794215">
        <w:rPr>
          <w:rFonts w:ascii="Century Gothic" w:hAnsi="Century Gothic" w:cstheme="minorHAnsi"/>
          <w:sz w:val="20"/>
          <w:szCs w:val="21"/>
        </w:rPr>
        <w:t xml:space="preserve">. </w:t>
      </w:r>
      <w:r w:rsidR="009259B9" w:rsidRPr="00794215">
        <w:rPr>
          <w:rFonts w:ascii="Century Gothic" w:hAnsi="Century Gothic" w:cstheme="minorHAnsi"/>
          <w:sz w:val="20"/>
          <w:szCs w:val="21"/>
        </w:rPr>
        <w:t>Only 10% of end-of-life plastics are recycled in Europe</w:t>
      </w:r>
      <w:r w:rsidRPr="00794215">
        <w:rPr>
          <w:rFonts w:ascii="Century Gothic" w:hAnsi="Century Gothic" w:cstheme="minorHAnsi"/>
          <w:sz w:val="20"/>
          <w:szCs w:val="21"/>
        </w:rPr>
        <w:t xml:space="preserve"> today</w:t>
      </w:r>
      <w:r w:rsidR="009259B9" w:rsidRPr="00794215">
        <w:rPr>
          <w:rFonts w:ascii="Century Gothic" w:hAnsi="Century Gothic" w:cstheme="minorHAnsi"/>
          <w:sz w:val="20"/>
          <w:szCs w:val="21"/>
        </w:rPr>
        <w:t>, with even lower percentages in the rest of the world</w:t>
      </w:r>
      <w:r w:rsidR="002757F3" w:rsidRPr="00794215">
        <w:rPr>
          <w:rFonts w:ascii="Century Gothic" w:hAnsi="Century Gothic" w:cstheme="minorHAnsi"/>
          <w:sz w:val="20"/>
          <w:szCs w:val="21"/>
        </w:rPr>
        <w:t>.</w:t>
      </w:r>
      <w:r w:rsidR="00C118D9" w:rsidRPr="00794215">
        <w:rPr>
          <w:rFonts w:ascii="Century Gothic" w:hAnsi="Century Gothic" w:cstheme="minorHAnsi"/>
          <w:sz w:val="20"/>
          <w:szCs w:val="21"/>
        </w:rPr>
        <w:t xml:space="preserve"> </w:t>
      </w:r>
      <w:r w:rsidR="003E38E1" w:rsidRPr="00794215">
        <w:rPr>
          <w:rFonts w:ascii="Century Gothic" w:hAnsi="Century Gothic" w:cstheme="minorHAnsi"/>
          <w:sz w:val="20"/>
          <w:szCs w:val="21"/>
        </w:rPr>
        <w:t xml:space="preserve">There are multiple opportunities to increase this percentage by better collecting and recycling the five </w:t>
      </w:r>
      <w:r w:rsidR="00B96D11" w:rsidRPr="00794215">
        <w:rPr>
          <w:rFonts w:ascii="Century Gothic" w:hAnsi="Century Gothic" w:cstheme="minorHAnsi"/>
          <w:sz w:val="20"/>
          <w:szCs w:val="21"/>
        </w:rPr>
        <w:t xml:space="preserve">most </w:t>
      </w:r>
      <w:r w:rsidR="003E38E1" w:rsidRPr="00794215">
        <w:rPr>
          <w:rFonts w:ascii="Century Gothic" w:hAnsi="Century Gothic" w:cstheme="minorHAnsi"/>
          <w:sz w:val="20"/>
          <w:szCs w:val="21"/>
        </w:rPr>
        <w:t>common forms of thermoplastics</w:t>
      </w:r>
      <w:r w:rsidR="00B96D11" w:rsidRPr="00794215">
        <w:rPr>
          <w:rFonts w:ascii="Century Gothic" w:hAnsi="Century Gothic" w:cstheme="minorHAnsi"/>
          <w:sz w:val="20"/>
          <w:szCs w:val="21"/>
        </w:rPr>
        <w:t xml:space="preserve"> across key value chains like packaging and the automotive industry. Many of these opportunities are in principle</w:t>
      </w:r>
      <w:r w:rsidR="00E232BB" w:rsidRPr="00794215">
        <w:rPr>
          <w:rFonts w:ascii="Century Gothic" w:hAnsi="Century Gothic" w:cstheme="minorHAnsi"/>
          <w:sz w:val="20"/>
          <w:szCs w:val="21"/>
        </w:rPr>
        <w:t xml:space="preserve"> cost-reducing</w:t>
      </w:r>
      <w:r w:rsidR="00B96D11" w:rsidRPr="00794215">
        <w:rPr>
          <w:rFonts w:ascii="Century Gothic" w:hAnsi="Century Gothic" w:cstheme="minorHAnsi"/>
          <w:sz w:val="20"/>
          <w:szCs w:val="21"/>
        </w:rPr>
        <w:t xml:space="preserve"> (see Exhibit 4).</w:t>
      </w:r>
    </w:p>
    <w:p w14:paraId="09B31F11" w14:textId="616E3EC9" w:rsidR="00606111" w:rsidRPr="00794215" w:rsidRDefault="002757F3" w:rsidP="00F81F24">
      <w:pPr>
        <w:pStyle w:val="ListParagraph"/>
        <w:numPr>
          <w:ilvl w:val="0"/>
          <w:numId w:val="34"/>
        </w:numPr>
        <w:spacing w:after="120"/>
        <w:contextualSpacing w:val="0"/>
        <w:rPr>
          <w:rFonts w:ascii="Century Gothic" w:hAnsi="Century Gothic" w:cstheme="minorHAnsi"/>
          <w:sz w:val="20"/>
          <w:szCs w:val="21"/>
        </w:rPr>
      </w:pPr>
      <w:r w:rsidRPr="00794215">
        <w:rPr>
          <w:rFonts w:ascii="Century Gothic" w:hAnsi="Century Gothic" w:cstheme="minorHAnsi"/>
          <w:sz w:val="20"/>
          <w:szCs w:val="21"/>
        </w:rPr>
        <w:t xml:space="preserve">Most </w:t>
      </w:r>
      <w:r w:rsidR="004B399F" w:rsidRPr="00794215">
        <w:rPr>
          <w:rFonts w:ascii="Century Gothic" w:hAnsi="Century Gothic" w:cstheme="minorHAnsi"/>
          <w:sz w:val="20"/>
          <w:szCs w:val="21"/>
        </w:rPr>
        <w:t xml:space="preserve">of the </w:t>
      </w:r>
      <w:r w:rsidR="00A26CBD" w:rsidRPr="00794215">
        <w:rPr>
          <w:rFonts w:ascii="Century Gothic" w:hAnsi="Century Gothic" w:cstheme="minorHAnsi"/>
          <w:sz w:val="20"/>
          <w:szCs w:val="21"/>
        </w:rPr>
        <w:t>recycled</w:t>
      </w:r>
      <w:r w:rsidRPr="00794215">
        <w:rPr>
          <w:rFonts w:ascii="Century Gothic" w:hAnsi="Century Gothic" w:cstheme="minorHAnsi"/>
          <w:sz w:val="20"/>
          <w:szCs w:val="21"/>
        </w:rPr>
        <w:t xml:space="preserve"> volumes are currently treated </w:t>
      </w:r>
      <w:r w:rsidR="008818E2" w:rsidRPr="00794215">
        <w:rPr>
          <w:rFonts w:ascii="Century Gothic" w:hAnsi="Century Gothic" w:cstheme="minorHAnsi"/>
          <w:sz w:val="20"/>
          <w:szCs w:val="21"/>
        </w:rPr>
        <w:t>via</w:t>
      </w:r>
      <w:r w:rsidRPr="00794215">
        <w:rPr>
          <w:rFonts w:ascii="Century Gothic" w:hAnsi="Century Gothic" w:cstheme="minorHAnsi"/>
          <w:sz w:val="20"/>
          <w:szCs w:val="21"/>
        </w:rPr>
        <w:t xml:space="preserve"> mechanical recycling, entailing cleaning, re-melting and repurposing </w:t>
      </w:r>
      <w:r w:rsidR="004B399F" w:rsidRPr="00794215">
        <w:rPr>
          <w:rFonts w:ascii="Century Gothic" w:hAnsi="Century Gothic" w:cstheme="minorHAnsi"/>
          <w:sz w:val="20"/>
          <w:szCs w:val="21"/>
        </w:rPr>
        <w:t xml:space="preserve">of </w:t>
      </w:r>
      <w:r w:rsidRPr="00794215">
        <w:rPr>
          <w:rFonts w:ascii="Century Gothic" w:hAnsi="Century Gothic" w:cstheme="minorHAnsi"/>
          <w:sz w:val="20"/>
          <w:szCs w:val="21"/>
        </w:rPr>
        <w:t>plastic products</w:t>
      </w:r>
      <w:r w:rsidR="00CD3FAC" w:rsidRPr="00794215">
        <w:rPr>
          <w:rFonts w:ascii="Century Gothic" w:hAnsi="Century Gothic" w:cstheme="minorHAnsi"/>
          <w:sz w:val="20"/>
          <w:szCs w:val="21"/>
        </w:rPr>
        <w:t>. The inevitable</w:t>
      </w:r>
      <w:r w:rsidR="007A18D4" w:rsidRPr="00794215">
        <w:rPr>
          <w:rFonts w:ascii="Century Gothic" w:hAnsi="Century Gothic" w:cstheme="minorHAnsi"/>
          <w:sz w:val="20"/>
          <w:szCs w:val="21"/>
        </w:rPr>
        <w:t xml:space="preserve"> contamination by additive products and quality downgrading along the process</w:t>
      </w:r>
      <w:r w:rsidR="00CD3FAC" w:rsidRPr="00794215">
        <w:rPr>
          <w:rFonts w:ascii="Century Gothic" w:hAnsi="Century Gothic" w:cstheme="minorHAnsi"/>
          <w:sz w:val="20"/>
          <w:szCs w:val="21"/>
        </w:rPr>
        <w:t xml:space="preserve"> leads to down</w:t>
      </w:r>
      <w:r w:rsidR="007A18D4" w:rsidRPr="00794215">
        <w:rPr>
          <w:rFonts w:ascii="Century Gothic" w:hAnsi="Century Gothic" w:cstheme="minorHAnsi"/>
          <w:sz w:val="20"/>
          <w:szCs w:val="21"/>
        </w:rPr>
        <w:t>cycling</w:t>
      </w:r>
      <w:r w:rsidR="00DE75DD" w:rsidRPr="00794215">
        <w:rPr>
          <w:rFonts w:ascii="Century Gothic" w:hAnsi="Century Gothic" w:cstheme="minorHAnsi"/>
          <w:sz w:val="20"/>
          <w:szCs w:val="21"/>
        </w:rPr>
        <w:t xml:space="preserve">: PET bottles and high-quality plastics </w:t>
      </w:r>
      <w:r w:rsidR="00CD3FAC" w:rsidRPr="00794215">
        <w:rPr>
          <w:rFonts w:ascii="Century Gothic" w:hAnsi="Century Gothic" w:cstheme="minorHAnsi"/>
          <w:sz w:val="20"/>
          <w:szCs w:val="21"/>
        </w:rPr>
        <w:t xml:space="preserve">are </w:t>
      </w:r>
      <w:r w:rsidR="00DE75DD" w:rsidRPr="00794215">
        <w:rPr>
          <w:rFonts w:ascii="Century Gothic" w:hAnsi="Century Gothic" w:cstheme="minorHAnsi"/>
          <w:sz w:val="20"/>
          <w:szCs w:val="21"/>
        </w:rPr>
        <w:t>turned into</w:t>
      </w:r>
      <w:r w:rsidR="00CD3FAC" w:rsidRPr="00794215">
        <w:rPr>
          <w:rFonts w:ascii="Century Gothic" w:hAnsi="Century Gothic" w:cstheme="minorHAnsi"/>
          <w:sz w:val="20"/>
          <w:szCs w:val="21"/>
        </w:rPr>
        <w:t xml:space="preserve"> lower-quality and lower-price plastics for</w:t>
      </w:r>
      <w:r w:rsidR="00DE75DD" w:rsidRPr="00794215">
        <w:rPr>
          <w:rFonts w:ascii="Century Gothic" w:hAnsi="Century Gothic" w:cstheme="minorHAnsi"/>
          <w:sz w:val="20"/>
          <w:szCs w:val="21"/>
        </w:rPr>
        <w:t xml:space="preserve"> clothes, carpets or flowerpots</w:t>
      </w:r>
      <w:r w:rsidR="00CD3FAC" w:rsidRPr="00794215">
        <w:rPr>
          <w:rFonts w:ascii="Century Gothic" w:hAnsi="Century Gothic" w:cstheme="minorHAnsi"/>
          <w:sz w:val="20"/>
          <w:szCs w:val="21"/>
        </w:rPr>
        <w:t>. There is a significant opportunity to maximise mechanical recycling through better coordination across the value chain that would increase both the quantity and the quality of plastics collected for recycling</w:t>
      </w:r>
      <w:r w:rsidR="003E6427" w:rsidRPr="00794215">
        <w:rPr>
          <w:rFonts w:ascii="Century Gothic" w:hAnsi="Century Gothic" w:cstheme="minorHAnsi"/>
          <w:sz w:val="20"/>
          <w:szCs w:val="21"/>
        </w:rPr>
        <w:t>, enabling higher-quality and higher-value recycling.</w:t>
      </w:r>
    </w:p>
    <w:p w14:paraId="408C8465" w14:textId="3B629F9D" w:rsidR="002D7977" w:rsidRDefault="00C61732" w:rsidP="00F81F24">
      <w:pPr>
        <w:pStyle w:val="ListParagraph"/>
        <w:numPr>
          <w:ilvl w:val="0"/>
          <w:numId w:val="34"/>
        </w:numPr>
        <w:spacing w:after="120"/>
        <w:contextualSpacing w:val="0"/>
        <w:rPr>
          <w:rFonts w:ascii="Century Gothic" w:hAnsi="Century Gothic" w:cstheme="minorHAnsi"/>
          <w:sz w:val="20"/>
          <w:szCs w:val="21"/>
        </w:rPr>
      </w:pPr>
      <w:r w:rsidRPr="00794215">
        <w:rPr>
          <w:rFonts w:ascii="Century Gothic" w:hAnsi="Century Gothic" w:cstheme="minorHAnsi"/>
          <w:sz w:val="20"/>
          <w:szCs w:val="21"/>
        </w:rPr>
        <w:t xml:space="preserve">By contrast, in chemical recycling, plastic is broken down into smaller molecules from which </w:t>
      </w:r>
      <w:r w:rsidR="002947A2" w:rsidRPr="00794215">
        <w:rPr>
          <w:rFonts w:ascii="Century Gothic" w:hAnsi="Century Gothic" w:cstheme="minorHAnsi"/>
          <w:sz w:val="20"/>
          <w:szCs w:val="21"/>
        </w:rPr>
        <w:t xml:space="preserve">new fuel </w:t>
      </w:r>
      <w:r w:rsidR="005C6567" w:rsidRPr="00794215">
        <w:rPr>
          <w:rFonts w:ascii="Century Gothic" w:hAnsi="Century Gothic" w:cstheme="minorHAnsi"/>
          <w:sz w:val="20"/>
          <w:szCs w:val="21"/>
        </w:rPr>
        <w:t>(and eventually</w:t>
      </w:r>
      <w:r w:rsidR="002947A2" w:rsidRPr="00794215">
        <w:rPr>
          <w:rFonts w:ascii="Century Gothic" w:hAnsi="Century Gothic" w:cstheme="minorHAnsi"/>
          <w:sz w:val="20"/>
          <w:szCs w:val="21"/>
        </w:rPr>
        <w:t xml:space="preserve"> chemicals</w:t>
      </w:r>
      <w:r w:rsidR="005C6567" w:rsidRPr="00794215">
        <w:rPr>
          <w:rFonts w:ascii="Century Gothic" w:hAnsi="Century Gothic" w:cstheme="minorHAnsi"/>
          <w:sz w:val="20"/>
          <w:szCs w:val="21"/>
        </w:rPr>
        <w:t>)</w:t>
      </w:r>
      <w:r w:rsidR="002947A2" w:rsidRPr="00794215">
        <w:rPr>
          <w:rFonts w:ascii="Century Gothic" w:hAnsi="Century Gothic" w:cstheme="minorHAnsi"/>
          <w:sz w:val="20"/>
          <w:szCs w:val="21"/>
        </w:rPr>
        <w:t xml:space="preserve"> could be produced.</w:t>
      </w:r>
      <w:r w:rsidR="0091279B" w:rsidRPr="00794215">
        <w:rPr>
          <w:rFonts w:ascii="Century Gothic" w:hAnsi="Century Gothic" w:cstheme="minorHAnsi"/>
          <w:sz w:val="20"/>
          <w:szCs w:val="21"/>
        </w:rPr>
        <w:t xml:space="preserve"> Today, this process is available </w:t>
      </w:r>
      <w:r w:rsidR="00037667" w:rsidRPr="00794215">
        <w:rPr>
          <w:rFonts w:ascii="Century Gothic" w:hAnsi="Century Gothic" w:cstheme="minorHAnsi"/>
          <w:sz w:val="20"/>
          <w:szCs w:val="21"/>
        </w:rPr>
        <w:t xml:space="preserve">at </w:t>
      </w:r>
      <w:r w:rsidR="00961F2F" w:rsidRPr="00794215">
        <w:rPr>
          <w:rFonts w:ascii="Century Gothic" w:hAnsi="Century Gothic" w:cstheme="minorHAnsi"/>
          <w:sz w:val="20"/>
          <w:szCs w:val="21"/>
        </w:rPr>
        <w:t xml:space="preserve">a </w:t>
      </w:r>
      <w:r w:rsidR="0091279B" w:rsidRPr="00794215">
        <w:rPr>
          <w:rFonts w:ascii="Century Gothic" w:hAnsi="Century Gothic" w:cstheme="minorHAnsi"/>
          <w:sz w:val="20"/>
          <w:szCs w:val="21"/>
        </w:rPr>
        <w:t>pilot scale</w:t>
      </w:r>
      <w:r w:rsidR="00037667" w:rsidRPr="00794215">
        <w:rPr>
          <w:rFonts w:ascii="Century Gothic" w:hAnsi="Century Gothic" w:cstheme="minorHAnsi"/>
          <w:sz w:val="20"/>
          <w:szCs w:val="21"/>
        </w:rPr>
        <w:t xml:space="preserve"> only, due to the high costs </w:t>
      </w:r>
      <w:r w:rsidR="00790E8A" w:rsidRPr="00794215">
        <w:rPr>
          <w:rFonts w:ascii="Century Gothic" w:hAnsi="Century Gothic" w:cstheme="minorHAnsi"/>
          <w:sz w:val="20"/>
          <w:szCs w:val="21"/>
        </w:rPr>
        <w:t>of the energy-intensive proces</w:t>
      </w:r>
      <w:r w:rsidR="005C6567" w:rsidRPr="00794215">
        <w:rPr>
          <w:rFonts w:ascii="Century Gothic" w:hAnsi="Century Gothic" w:cstheme="minorHAnsi"/>
          <w:sz w:val="20"/>
          <w:szCs w:val="21"/>
        </w:rPr>
        <w:t>s.</w:t>
      </w:r>
      <w:r w:rsidR="003E6427" w:rsidRPr="00794215">
        <w:rPr>
          <w:rFonts w:ascii="Century Gothic" w:hAnsi="Century Gothic" w:cstheme="minorHAnsi"/>
          <w:sz w:val="20"/>
          <w:szCs w:val="21"/>
        </w:rPr>
        <w:t xml:space="preserve"> It could, however, offer a scalable solution to treat all forms of plastics that cannot be treated through mechanical recycling.</w:t>
      </w:r>
    </w:p>
    <w:p w14:paraId="094F3289" w14:textId="77777777" w:rsidR="003D6EFF" w:rsidRPr="00794215" w:rsidRDefault="003D6EFF" w:rsidP="003D6EFF">
      <w:pPr>
        <w:pStyle w:val="ListParagraph"/>
        <w:numPr>
          <w:ilvl w:val="1"/>
          <w:numId w:val="1"/>
        </w:numPr>
        <w:spacing w:after="120"/>
        <w:ind w:left="357" w:hanging="357"/>
        <w:contextualSpacing w:val="0"/>
        <w:rPr>
          <w:rFonts w:ascii="Century Gothic" w:hAnsi="Century Gothic" w:cstheme="minorHAnsi"/>
          <w:sz w:val="20"/>
          <w:szCs w:val="21"/>
        </w:rPr>
      </w:pPr>
      <w:r w:rsidRPr="00794215">
        <w:rPr>
          <w:rFonts w:ascii="Century Gothic" w:hAnsi="Century Gothic" w:cstheme="minorHAnsi"/>
          <w:sz w:val="20"/>
          <w:szCs w:val="21"/>
        </w:rPr>
        <w:t>Incremental efficiency improvement in existing steam cracking processes could deliver positive net-present-value returns and reduce energy-related emissions. But with petrochemical plants already tightly managed to minimise energy costs, potential reductions from moving to best available technologies are unlikely to exceed 15 to 20% of monomer production emissions (and ~7% of total emissions including end-of-life)</w:t>
      </w:r>
      <w:r w:rsidRPr="00794215">
        <w:rPr>
          <w:rStyle w:val="FootnoteReference"/>
          <w:rFonts w:ascii="Century Gothic" w:hAnsi="Century Gothic" w:cstheme="minorHAnsi"/>
          <w:sz w:val="20"/>
          <w:szCs w:val="21"/>
        </w:rPr>
        <w:footnoteReference w:id="16"/>
      </w:r>
      <w:r w:rsidRPr="00794215">
        <w:rPr>
          <w:rFonts w:ascii="Century Gothic" w:hAnsi="Century Gothic" w:cstheme="minorHAnsi"/>
          <w:sz w:val="20"/>
          <w:szCs w:val="21"/>
        </w:rPr>
        <w:t>.</w:t>
      </w:r>
    </w:p>
    <w:p w14:paraId="51922B5E" w14:textId="77777777" w:rsidR="003D6EFF" w:rsidRPr="003D6EFF" w:rsidRDefault="003D6EFF" w:rsidP="003D6EFF">
      <w:pPr>
        <w:spacing w:after="120"/>
        <w:rPr>
          <w:rFonts w:ascii="Century Gothic" w:hAnsi="Century Gothic" w:cstheme="minorHAnsi"/>
          <w:sz w:val="20"/>
          <w:szCs w:val="21"/>
        </w:rPr>
      </w:pPr>
    </w:p>
    <w:p w14:paraId="231182BF" w14:textId="74A5D95B" w:rsidR="002D7977" w:rsidRPr="00794215" w:rsidRDefault="002D7977" w:rsidP="00F81F24">
      <w:pPr>
        <w:spacing w:after="120"/>
        <w:rPr>
          <w:rFonts w:ascii="Century Gothic" w:hAnsi="Century Gothic" w:cstheme="minorHAnsi"/>
          <w:sz w:val="20"/>
          <w:szCs w:val="21"/>
        </w:rPr>
      </w:pPr>
      <w:r w:rsidRPr="00794215">
        <w:rPr>
          <w:noProof/>
        </w:rPr>
        <w:drawing>
          <wp:inline distT="0" distB="0" distL="0" distR="0" wp14:anchorId="123AA7C0" wp14:editId="0859885B">
            <wp:extent cx="5731510" cy="3222711"/>
            <wp:effectExtent l="19050" t="19050" r="21590" b="158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222711"/>
                    </a:xfrm>
                    <a:prstGeom prst="rect">
                      <a:avLst/>
                    </a:prstGeom>
                    <a:noFill/>
                    <a:ln>
                      <a:solidFill>
                        <a:schemeClr val="accent1"/>
                      </a:solidFill>
                    </a:ln>
                  </pic:spPr>
                </pic:pic>
              </a:graphicData>
            </a:graphic>
          </wp:inline>
        </w:drawing>
      </w:r>
    </w:p>
    <w:p w14:paraId="19907E1C" w14:textId="0CF0BFDA" w:rsidR="002D7977" w:rsidRPr="00794215" w:rsidRDefault="003E6427" w:rsidP="00F81F24">
      <w:pPr>
        <w:spacing w:after="120"/>
        <w:rPr>
          <w:rFonts w:ascii="Century Gothic" w:hAnsi="Century Gothic" w:cstheme="minorHAnsi"/>
          <w:b/>
          <w:color w:val="4472C4" w:themeColor="accent1"/>
          <w:sz w:val="18"/>
          <w:szCs w:val="21"/>
        </w:rPr>
      </w:pPr>
      <w:r w:rsidRPr="00794215">
        <w:rPr>
          <w:rFonts w:ascii="Century Gothic" w:hAnsi="Century Gothic" w:cstheme="minorHAnsi"/>
          <w:b/>
          <w:color w:val="4472C4" w:themeColor="accent1"/>
          <w:sz w:val="18"/>
          <w:szCs w:val="21"/>
        </w:rPr>
        <w:t xml:space="preserve">Exhibit </w:t>
      </w:r>
      <w:r w:rsidR="00C118D9" w:rsidRPr="00794215">
        <w:rPr>
          <w:rFonts w:ascii="Century Gothic" w:hAnsi="Century Gothic" w:cstheme="minorHAnsi"/>
          <w:b/>
          <w:color w:val="4472C4" w:themeColor="accent1"/>
          <w:sz w:val="18"/>
          <w:szCs w:val="21"/>
        </w:rPr>
        <w:t>3</w:t>
      </w:r>
    </w:p>
    <w:p w14:paraId="00618D29" w14:textId="763EDF44" w:rsidR="003E6427" w:rsidRPr="00417279" w:rsidRDefault="003E6427" w:rsidP="00F81F24">
      <w:pPr>
        <w:spacing w:after="120"/>
        <w:rPr>
          <w:rFonts w:ascii="Century Gothic" w:hAnsi="Century Gothic" w:cstheme="minorHAnsi"/>
          <w:sz w:val="20"/>
          <w:szCs w:val="20"/>
        </w:rPr>
      </w:pPr>
    </w:p>
    <w:p w14:paraId="650830C2" w14:textId="0831FAAC" w:rsidR="00C118D9" w:rsidRPr="00794215" w:rsidRDefault="00C118D9" w:rsidP="00F81F24">
      <w:pPr>
        <w:spacing w:after="120"/>
        <w:rPr>
          <w:rFonts w:ascii="Century Gothic" w:hAnsi="Century Gothic" w:cstheme="minorHAnsi"/>
          <w:sz w:val="20"/>
          <w:szCs w:val="21"/>
        </w:rPr>
      </w:pPr>
      <w:r w:rsidRPr="00794215">
        <w:rPr>
          <w:noProof/>
        </w:rPr>
        <w:drawing>
          <wp:inline distT="0" distB="0" distL="0" distR="0" wp14:anchorId="6225167E" wp14:editId="537922BE">
            <wp:extent cx="5731510" cy="3223260"/>
            <wp:effectExtent l="19050" t="19050" r="21590"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solidFill>
                        <a:schemeClr val="accent1"/>
                      </a:solidFill>
                    </a:ln>
                  </pic:spPr>
                </pic:pic>
              </a:graphicData>
            </a:graphic>
          </wp:inline>
        </w:drawing>
      </w:r>
    </w:p>
    <w:p w14:paraId="732E9201" w14:textId="1FD9F404" w:rsidR="00C118D9" w:rsidRPr="00794215" w:rsidRDefault="00C118D9" w:rsidP="00C118D9">
      <w:pPr>
        <w:spacing w:after="120"/>
        <w:rPr>
          <w:rFonts w:ascii="Century Gothic" w:hAnsi="Century Gothic" w:cstheme="minorHAnsi"/>
          <w:b/>
          <w:color w:val="4472C4" w:themeColor="accent1"/>
          <w:sz w:val="18"/>
          <w:szCs w:val="21"/>
        </w:rPr>
      </w:pPr>
      <w:r w:rsidRPr="00794215">
        <w:rPr>
          <w:rFonts w:ascii="Century Gothic" w:hAnsi="Century Gothic" w:cstheme="minorHAnsi"/>
          <w:b/>
          <w:color w:val="4472C4" w:themeColor="accent1"/>
          <w:sz w:val="18"/>
          <w:szCs w:val="21"/>
        </w:rPr>
        <w:t>Exhibit 4</w:t>
      </w:r>
    </w:p>
    <w:p w14:paraId="6E438150" w14:textId="77777777" w:rsidR="00435893" w:rsidRPr="00794215" w:rsidRDefault="00435893" w:rsidP="00F81F24">
      <w:pPr>
        <w:spacing w:after="120"/>
        <w:rPr>
          <w:rFonts w:ascii="Century Gothic" w:hAnsi="Century Gothic" w:cstheme="minorHAnsi"/>
          <w:sz w:val="20"/>
          <w:szCs w:val="21"/>
        </w:rPr>
      </w:pPr>
    </w:p>
    <w:p w14:paraId="267000EC" w14:textId="0212892C" w:rsidR="003D6EFF" w:rsidRDefault="003D6EFF" w:rsidP="003D6EFF">
      <w:pPr>
        <w:pStyle w:val="ListParagraph"/>
        <w:numPr>
          <w:ilvl w:val="1"/>
          <w:numId w:val="1"/>
        </w:numPr>
        <w:spacing w:after="120"/>
        <w:ind w:left="357" w:hanging="357"/>
        <w:contextualSpacing w:val="0"/>
        <w:rPr>
          <w:rFonts w:ascii="Century Gothic" w:hAnsi="Century Gothic" w:cstheme="minorHAnsi"/>
          <w:sz w:val="20"/>
          <w:szCs w:val="21"/>
        </w:rPr>
      </w:pPr>
      <w:r w:rsidRPr="00794215">
        <w:rPr>
          <w:rFonts w:ascii="Century Gothic" w:hAnsi="Century Gothic" w:cstheme="minorHAnsi"/>
          <w:sz w:val="20"/>
          <w:szCs w:val="21"/>
        </w:rPr>
        <w:t xml:space="preserve">The decarbonisation of the primary plastics production process, </w:t>
      </w:r>
      <w:proofErr w:type="gramStart"/>
      <w:r w:rsidRPr="00794215">
        <w:rPr>
          <w:rFonts w:ascii="Century Gothic" w:hAnsi="Century Gothic" w:cstheme="minorHAnsi"/>
          <w:sz w:val="20"/>
          <w:szCs w:val="21"/>
        </w:rPr>
        <w:t>in particular the</w:t>
      </w:r>
      <w:proofErr w:type="gramEnd"/>
      <w:r w:rsidRPr="00794215">
        <w:rPr>
          <w:rFonts w:ascii="Century Gothic" w:hAnsi="Century Gothic" w:cstheme="minorHAnsi"/>
          <w:sz w:val="20"/>
          <w:szCs w:val="21"/>
        </w:rPr>
        <w:t xml:space="preserve"> monomer production process, can be achieved through 4 different routes, which are at different stages of technology development:</w:t>
      </w:r>
    </w:p>
    <w:p w14:paraId="1C250F57" w14:textId="54CA327B" w:rsidR="00F03F06" w:rsidRDefault="00F03F06" w:rsidP="00F03F06">
      <w:pPr>
        <w:pStyle w:val="ListParagraph"/>
        <w:spacing w:after="120"/>
        <w:ind w:left="357"/>
        <w:contextualSpacing w:val="0"/>
        <w:rPr>
          <w:rFonts w:ascii="Century Gothic" w:hAnsi="Century Gothic" w:cstheme="minorHAnsi"/>
          <w:sz w:val="20"/>
          <w:szCs w:val="21"/>
        </w:rPr>
      </w:pPr>
    </w:p>
    <w:p w14:paraId="6BFF7A2A" w14:textId="77777777" w:rsidR="00F03F06" w:rsidRPr="00794215" w:rsidRDefault="00F03F06" w:rsidP="00F03F06">
      <w:pPr>
        <w:pStyle w:val="ListParagraph"/>
        <w:spacing w:after="120"/>
        <w:ind w:left="357"/>
        <w:contextualSpacing w:val="0"/>
        <w:rPr>
          <w:rFonts w:ascii="Century Gothic" w:hAnsi="Century Gothic" w:cstheme="minorHAnsi"/>
          <w:sz w:val="20"/>
          <w:szCs w:val="21"/>
        </w:rPr>
      </w:pPr>
    </w:p>
    <w:p w14:paraId="31E0321B" w14:textId="77777777" w:rsidR="003D6EFF" w:rsidRPr="00794215" w:rsidRDefault="003D6EFF" w:rsidP="003D6EFF">
      <w:pPr>
        <w:pStyle w:val="ListParagraph"/>
        <w:numPr>
          <w:ilvl w:val="0"/>
          <w:numId w:val="34"/>
        </w:numPr>
        <w:spacing w:after="120"/>
        <w:contextualSpacing w:val="0"/>
        <w:rPr>
          <w:rFonts w:ascii="Century Gothic" w:hAnsi="Century Gothic" w:cstheme="minorHAnsi"/>
          <w:sz w:val="20"/>
          <w:szCs w:val="21"/>
        </w:rPr>
      </w:pPr>
      <w:r w:rsidRPr="00794215">
        <w:rPr>
          <w:rFonts w:ascii="Century Gothic" w:hAnsi="Century Gothic" w:cstheme="minorHAnsi"/>
          <w:sz w:val="20"/>
          <w:szCs w:val="21"/>
        </w:rPr>
        <w:t>A switch to low-carbon energy sources (e.g. sustainable biomass, sustainable biogas or zero-carbon hydrogen) would not require major retrofitting of existing installations, but the biomass and biogas routes are unlikely to be scalable given constraints on sustainable biomass supply.</w:t>
      </w:r>
    </w:p>
    <w:p w14:paraId="00EEFD85" w14:textId="77777777" w:rsidR="003D6EFF" w:rsidRPr="00794215" w:rsidRDefault="003D6EFF" w:rsidP="003D6EFF">
      <w:pPr>
        <w:pStyle w:val="ListParagraph"/>
        <w:numPr>
          <w:ilvl w:val="0"/>
          <w:numId w:val="34"/>
        </w:numPr>
        <w:spacing w:after="120"/>
        <w:contextualSpacing w:val="0"/>
        <w:rPr>
          <w:rFonts w:ascii="Century Gothic" w:hAnsi="Century Gothic" w:cstheme="minorHAnsi"/>
          <w:sz w:val="20"/>
          <w:szCs w:val="21"/>
        </w:rPr>
      </w:pPr>
      <w:r w:rsidRPr="00794215">
        <w:rPr>
          <w:rFonts w:ascii="Century Gothic" w:hAnsi="Century Gothic" w:cstheme="minorHAnsi"/>
          <w:sz w:val="20"/>
          <w:szCs w:val="21"/>
        </w:rPr>
        <w:t>The direct electrification route is in theory also feasible, but, while high-temperature electric furnaces have been built in laboratories and other applications, they are not yet commercially available for ethylene cracking.</w:t>
      </w:r>
    </w:p>
    <w:p w14:paraId="6B808445" w14:textId="77777777" w:rsidR="003D6EFF" w:rsidRPr="00794215" w:rsidRDefault="003D6EFF" w:rsidP="003D6EFF">
      <w:pPr>
        <w:pStyle w:val="ListParagraph"/>
        <w:numPr>
          <w:ilvl w:val="0"/>
          <w:numId w:val="34"/>
        </w:numPr>
        <w:spacing w:after="120"/>
        <w:contextualSpacing w:val="0"/>
        <w:rPr>
          <w:rFonts w:ascii="Century Gothic" w:hAnsi="Century Gothic" w:cstheme="minorHAnsi"/>
          <w:sz w:val="20"/>
          <w:szCs w:val="21"/>
        </w:rPr>
      </w:pPr>
      <w:r w:rsidRPr="00794215">
        <w:rPr>
          <w:rFonts w:ascii="Century Gothic" w:hAnsi="Century Gothic" w:cstheme="minorHAnsi"/>
          <w:sz w:val="20"/>
          <w:szCs w:val="21"/>
        </w:rPr>
        <w:t>Carbon capture could be applied to capture the exhaust gases from pyrolysis furnaces and the carbon then either be stored in underground storage or used in several applications, potentially within the chemical sector itself.</w:t>
      </w:r>
    </w:p>
    <w:p w14:paraId="3C5F4AAC" w14:textId="77777777" w:rsidR="003D6EFF" w:rsidRPr="00794215" w:rsidRDefault="003D6EFF" w:rsidP="003D6EFF">
      <w:pPr>
        <w:pStyle w:val="ListParagraph"/>
        <w:numPr>
          <w:ilvl w:val="0"/>
          <w:numId w:val="34"/>
        </w:numPr>
        <w:spacing w:after="120"/>
        <w:contextualSpacing w:val="0"/>
        <w:rPr>
          <w:rFonts w:ascii="Century Gothic" w:hAnsi="Century Gothic" w:cstheme="minorHAnsi"/>
          <w:sz w:val="20"/>
          <w:szCs w:val="21"/>
        </w:rPr>
      </w:pPr>
      <w:r w:rsidRPr="00794215">
        <w:rPr>
          <w:rFonts w:ascii="Century Gothic" w:hAnsi="Century Gothic" w:cstheme="minorHAnsi"/>
          <w:sz w:val="20"/>
          <w:szCs w:val="21"/>
        </w:rPr>
        <w:t>In the long run, it is possible that plastics will be produced from entirely new zero-carbon electrochemical processes, if zero-carbon electricity is abundant and cheap enough.</w:t>
      </w:r>
    </w:p>
    <w:p w14:paraId="5DA3AFB2" w14:textId="77777777" w:rsidR="00F812A4" w:rsidRPr="00794215" w:rsidRDefault="00335AFC" w:rsidP="005C0E0F">
      <w:pPr>
        <w:pStyle w:val="ListParagraph"/>
        <w:numPr>
          <w:ilvl w:val="1"/>
          <w:numId w:val="1"/>
        </w:numPr>
        <w:spacing w:after="120"/>
        <w:ind w:left="357" w:hanging="357"/>
        <w:contextualSpacing w:val="0"/>
        <w:rPr>
          <w:rFonts w:ascii="Century Gothic" w:hAnsi="Century Gothic" w:cstheme="minorHAnsi"/>
          <w:sz w:val="20"/>
          <w:szCs w:val="21"/>
        </w:rPr>
      </w:pPr>
      <w:r w:rsidRPr="00794215">
        <w:rPr>
          <w:rFonts w:ascii="Century Gothic" w:hAnsi="Century Gothic" w:cstheme="minorHAnsi"/>
          <w:sz w:val="20"/>
          <w:szCs w:val="21"/>
        </w:rPr>
        <w:t xml:space="preserve">The decarbonisation of </w:t>
      </w:r>
      <w:r w:rsidR="005D7575" w:rsidRPr="00794215">
        <w:rPr>
          <w:rFonts w:ascii="Century Gothic" w:hAnsi="Century Gothic" w:cstheme="minorHAnsi"/>
          <w:sz w:val="20"/>
          <w:szCs w:val="21"/>
        </w:rPr>
        <w:t>plastics production combined with increased recycling at end-of-life could potentially bring the plastics sector close to net-zero emissions. However,</w:t>
      </w:r>
      <w:r w:rsidR="00794957" w:rsidRPr="00794215">
        <w:rPr>
          <w:rFonts w:ascii="Century Gothic" w:hAnsi="Century Gothic" w:cstheme="minorHAnsi"/>
          <w:sz w:val="20"/>
          <w:szCs w:val="21"/>
        </w:rPr>
        <w:t xml:space="preserve"> it is highly improbable that</w:t>
      </w:r>
      <w:r w:rsidR="005D7575" w:rsidRPr="00794215">
        <w:rPr>
          <w:rFonts w:ascii="Century Gothic" w:hAnsi="Century Gothic" w:cstheme="minorHAnsi"/>
          <w:sz w:val="20"/>
          <w:szCs w:val="21"/>
        </w:rPr>
        <w:t xml:space="preserve"> </w:t>
      </w:r>
      <w:r w:rsidR="00794957" w:rsidRPr="00794215">
        <w:rPr>
          <w:rFonts w:ascii="Century Gothic" w:hAnsi="Century Gothic" w:cstheme="minorHAnsi"/>
          <w:sz w:val="20"/>
          <w:szCs w:val="21"/>
        </w:rPr>
        <w:t xml:space="preserve">100% of </w:t>
      </w:r>
      <w:r w:rsidR="005D7575" w:rsidRPr="00794215">
        <w:rPr>
          <w:rFonts w:ascii="Century Gothic" w:hAnsi="Century Gothic" w:cstheme="minorHAnsi"/>
          <w:sz w:val="20"/>
          <w:szCs w:val="21"/>
        </w:rPr>
        <w:t xml:space="preserve">end-of-life plastics </w:t>
      </w:r>
      <w:r w:rsidR="00794957" w:rsidRPr="00794215">
        <w:rPr>
          <w:rFonts w:ascii="Century Gothic" w:hAnsi="Century Gothic" w:cstheme="minorHAnsi"/>
          <w:sz w:val="20"/>
          <w:szCs w:val="21"/>
        </w:rPr>
        <w:t>can</w:t>
      </w:r>
      <w:r w:rsidR="001A0BEE" w:rsidRPr="00794215">
        <w:rPr>
          <w:rFonts w:ascii="Century Gothic" w:hAnsi="Century Gothic" w:cstheme="minorHAnsi"/>
          <w:sz w:val="20"/>
          <w:szCs w:val="21"/>
        </w:rPr>
        <w:t xml:space="preserve"> be collected and recycled.</w:t>
      </w:r>
      <w:r w:rsidR="00794957" w:rsidRPr="00794215">
        <w:rPr>
          <w:rFonts w:ascii="Century Gothic" w:hAnsi="Century Gothic" w:cstheme="minorHAnsi"/>
          <w:sz w:val="20"/>
          <w:szCs w:val="21"/>
        </w:rPr>
        <w:t xml:space="preserve"> R</w:t>
      </w:r>
      <w:r w:rsidR="001A0BEE" w:rsidRPr="00794215">
        <w:rPr>
          <w:rFonts w:ascii="Century Gothic" w:hAnsi="Century Gothic" w:cstheme="minorHAnsi"/>
          <w:sz w:val="20"/>
          <w:szCs w:val="21"/>
        </w:rPr>
        <w:t xml:space="preserve">esidual emissions are likely from remaining incineration or </w:t>
      </w:r>
      <w:r w:rsidR="00921E36" w:rsidRPr="00794215">
        <w:rPr>
          <w:rFonts w:ascii="Century Gothic" w:hAnsi="Century Gothic" w:cstheme="minorHAnsi"/>
          <w:sz w:val="20"/>
          <w:szCs w:val="21"/>
        </w:rPr>
        <w:t>natural disintegration. Compensating for these emissions would require a</w:t>
      </w:r>
      <w:r w:rsidR="00204D64" w:rsidRPr="00794215">
        <w:rPr>
          <w:rFonts w:ascii="Century Gothic" w:hAnsi="Century Gothic" w:cstheme="minorHAnsi"/>
          <w:sz w:val="20"/>
          <w:szCs w:val="21"/>
        </w:rPr>
        <w:t xml:space="preserve"> partial switch to renewable feedstock</w:t>
      </w:r>
      <w:r w:rsidR="00904F5F" w:rsidRPr="00794215">
        <w:rPr>
          <w:rFonts w:ascii="Century Gothic" w:hAnsi="Century Gothic" w:cstheme="minorHAnsi"/>
          <w:sz w:val="20"/>
          <w:szCs w:val="21"/>
        </w:rPr>
        <w:t>.</w:t>
      </w:r>
    </w:p>
    <w:p w14:paraId="5A6370EB" w14:textId="74322ADD" w:rsidR="00F812A4" w:rsidRPr="00794215" w:rsidRDefault="00904F5F" w:rsidP="00F812A4">
      <w:pPr>
        <w:pStyle w:val="ListParagraph"/>
        <w:numPr>
          <w:ilvl w:val="0"/>
          <w:numId w:val="34"/>
        </w:numPr>
        <w:spacing w:after="120"/>
        <w:contextualSpacing w:val="0"/>
        <w:rPr>
          <w:rFonts w:ascii="Century Gothic" w:hAnsi="Century Gothic" w:cstheme="minorHAnsi"/>
          <w:sz w:val="20"/>
          <w:szCs w:val="21"/>
        </w:rPr>
      </w:pPr>
      <w:r w:rsidRPr="00794215">
        <w:rPr>
          <w:rFonts w:ascii="Century Gothic" w:hAnsi="Century Gothic" w:cstheme="minorHAnsi"/>
          <w:sz w:val="20"/>
          <w:szCs w:val="21"/>
        </w:rPr>
        <w:t>Two types of renewable feedstocks could be considered: bio-feedstock (for which CO</w:t>
      </w:r>
      <w:r w:rsidRPr="00282546">
        <w:rPr>
          <w:rFonts w:ascii="Century Gothic" w:hAnsi="Century Gothic" w:cstheme="minorHAnsi"/>
          <w:sz w:val="20"/>
          <w:szCs w:val="21"/>
          <w:vertAlign w:val="subscript"/>
        </w:rPr>
        <w:t>2</w:t>
      </w:r>
      <w:r w:rsidRPr="00794215">
        <w:rPr>
          <w:rFonts w:ascii="Century Gothic" w:hAnsi="Century Gothic" w:cstheme="minorHAnsi"/>
          <w:sz w:val="20"/>
          <w:szCs w:val="21"/>
        </w:rPr>
        <w:t xml:space="preserve"> absorption in the growth of biomass </w:t>
      </w:r>
      <w:r w:rsidR="00212068" w:rsidRPr="00794215">
        <w:rPr>
          <w:rFonts w:ascii="Century Gothic" w:hAnsi="Century Gothic" w:cstheme="minorHAnsi"/>
          <w:sz w:val="20"/>
          <w:szCs w:val="21"/>
        </w:rPr>
        <w:t xml:space="preserve">could in principle </w:t>
      </w:r>
      <w:r w:rsidRPr="00794215">
        <w:rPr>
          <w:rFonts w:ascii="Century Gothic" w:hAnsi="Century Gothic" w:cstheme="minorHAnsi"/>
          <w:sz w:val="20"/>
          <w:szCs w:val="21"/>
        </w:rPr>
        <w:t>offset the end-of-life emissions) and synthetic feedstock (which would only be carbon-neutral if the CO</w:t>
      </w:r>
      <w:r w:rsidRPr="00282546">
        <w:rPr>
          <w:rFonts w:ascii="Century Gothic" w:hAnsi="Century Gothic" w:cstheme="minorHAnsi"/>
          <w:sz w:val="20"/>
          <w:szCs w:val="21"/>
          <w:vertAlign w:val="subscript"/>
        </w:rPr>
        <w:t>2</w:t>
      </w:r>
      <w:r w:rsidR="00282546">
        <w:rPr>
          <w:rFonts w:ascii="Century Gothic" w:hAnsi="Century Gothic" w:cstheme="minorHAnsi"/>
          <w:sz w:val="20"/>
          <w:szCs w:val="21"/>
        </w:rPr>
        <w:t xml:space="preserve"> i</w:t>
      </w:r>
      <w:r w:rsidRPr="00794215">
        <w:rPr>
          <w:rFonts w:ascii="Century Gothic" w:hAnsi="Century Gothic" w:cstheme="minorHAnsi"/>
          <w:sz w:val="20"/>
          <w:szCs w:val="21"/>
        </w:rPr>
        <w:t>nput to the synthetic feedstock came from direct air capture).</w:t>
      </w:r>
    </w:p>
    <w:p w14:paraId="7B57DA72" w14:textId="7B0C397C" w:rsidR="00204D64" w:rsidRDefault="005C0E0F" w:rsidP="00C523E6">
      <w:pPr>
        <w:pStyle w:val="ListParagraph"/>
        <w:numPr>
          <w:ilvl w:val="0"/>
          <w:numId w:val="34"/>
        </w:numPr>
        <w:spacing w:after="120"/>
        <w:contextualSpacing w:val="0"/>
        <w:rPr>
          <w:rFonts w:ascii="Century Gothic" w:hAnsi="Century Gothic" w:cstheme="minorHAnsi"/>
          <w:sz w:val="20"/>
          <w:szCs w:val="21"/>
        </w:rPr>
      </w:pPr>
      <w:r w:rsidRPr="00794215">
        <w:rPr>
          <w:rFonts w:ascii="Century Gothic" w:hAnsi="Century Gothic" w:cstheme="minorHAnsi"/>
          <w:sz w:val="20"/>
          <w:szCs w:val="21"/>
        </w:rPr>
        <w:t>The potential role of bio-based plastics will be limited by sustainability issues</w:t>
      </w:r>
      <w:r w:rsidR="008A5552" w:rsidRPr="00794215">
        <w:rPr>
          <w:rFonts w:ascii="Century Gothic" w:hAnsi="Century Gothic" w:cstheme="minorHAnsi"/>
          <w:sz w:val="20"/>
          <w:szCs w:val="21"/>
        </w:rPr>
        <w:t xml:space="preserve">: if all plastics feedstock </w:t>
      </w:r>
      <w:r w:rsidR="00F812A4" w:rsidRPr="00794215">
        <w:rPr>
          <w:rFonts w:ascii="Century Gothic" w:hAnsi="Century Gothic" w:cstheme="minorHAnsi"/>
          <w:sz w:val="20"/>
          <w:szCs w:val="21"/>
        </w:rPr>
        <w:t>were</w:t>
      </w:r>
      <w:r w:rsidR="008A5552" w:rsidRPr="00794215">
        <w:rPr>
          <w:rFonts w:ascii="Century Gothic" w:hAnsi="Century Gothic" w:cstheme="minorHAnsi"/>
          <w:sz w:val="20"/>
          <w:szCs w:val="21"/>
        </w:rPr>
        <w:t xml:space="preserve"> </w:t>
      </w:r>
      <w:r w:rsidR="00BB04C8" w:rsidRPr="00794215">
        <w:rPr>
          <w:rFonts w:ascii="Century Gothic" w:hAnsi="Century Gothic" w:cstheme="minorHAnsi"/>
          <w:sz w:val="20"/>
          <w:szCs w:val="21"/>
        </w:rPr>
        <w:t xml:space="preserve">made out of biomass, the </w:t>
      </w:r>
      <w:r w:rsidRPr="00794215">
        <w:rPr>
          <w:rFonts w:ascii="Century Gothic" w:hAnsi="Century Gothic" w:cstheme="minorHAnsi"/>
          <w:sz w:val="20"/>
          <w:szCs w:val="21"/>
        </w:rPr>
        <w:t xml:space="preserve">demand for biomass </w:t>
      </w:r>
      <w:r w:rsidR="00BB04C8" w:rsidRPr="00794215">
        <w:rPr>
          <w:rFonts w:ascii="Century Gothic" w:hAnsi="Century Gothic" w:cstheme="minorHAnsi"/>
          <w:sz w:val="20"/>
          <w:szCs w:val="21"/>
        </w:rPr>
        <w:t>for plastics feedstock only</w:t>
      </w:r>
      <w:r w:rsidRPr="00794215">
        <w:rPr>
          <w:rFonts w:ascii="Century Gothic" w:hAnsi="Century Gothic" w:cstheme="minorHAnsi"/>
          <w:sz w:val="20"/>
          <w:szCs w:val="21"/>
        </w:rPr>
        <w:t xml:space="preserve"> would already reach</w:t>
      </w:r>
      <w:r w:rsidR="00BB04C8" w:rsidRPr="00794215">
        <w:rPr>
          <w:rFonts w:ascii="Century Gothic" w:hAnsi="Century Gothic" w:cstheme="minorHAnsi"/>
          <w:sz w:val="20"/>
          <w:szCs w:val="21"/>
        </w:rPr>
        <w:t xml:space="preserve"> ~70EJ per year, which is the likely total </w:t>
      </w:r>
      <w:r w:rsidR="00ED17AF" w:rsidRPr="00794215">
        <w:rPr>
          <w:rFonts w:ascii="Century Gothic" w:hAnsi="Century Gothic" w:cstheme="minorHAnsi"/>
          <w:sz w:val="20"/>
          <w:szCs w:val="21"/>
        </w:rPr>
        <w:t>sustainable supply of biomass for energy/feedstock</w:t>
      </w:r>
      <w:r w:rsidR="00BB04C8" w:rsidRPr="00794215">
        <w:rPr>
          <w:rFonts w:ascii="Century Gothic" w:hAnsi="Century Gothic" w:cstheme="minorHAnsi"/>
          <w:sz w:val="20"/>
          <w:szCs w:val="21"/>
        </w:rPr>
        <w:t xml:space="preserve"> use </w:t>
      </w:r>
      <w:r w:rsidR="00ED17AF" w:rsidRPr="00794215">
        <w:rPr>
          <w:rFonts w:ascii="Century Gothic" w:hAnsi="Century Gothic" w:cstheme="minorHAnsi"/>
          <w:sz w:val="20"/>
          <w:szCs w:val="21"/>
        </w:rPr>
        <w:t xml:space="preserve">available </w:t>
      </w:r>
      <w:r w:rsidR="00BB04C8" w:rsidRPr="00794215">
        <w:rPr>
          <w:rFonts w:ascii="Century Gothic" w:hAnsi="Century Gothic" w:cstheme="minorHAnsi"/>
          <w:sz w:val="20"/>
          <w:szCs w:val="21"/>
        </w:rPr>
        <w:t>across all sectors of the economy</w:t>
      </w:r>
      <w:r w:rsidRPr="00794215">
        <w:rPr>
          <w:rFonts w:ascii="Century Gothic" w:hAnsi="Century Gothic" w:cstheme="minorHAnsi"/>
          <w:sz w:val="20"/>
          <w:szCs w:val="21"/>
          <w:vertAlign w:val="superscript"/>
        </w:rPr>
        <w:footnoteReference w:id="17"/>
      </w:r>
      <w:r w:rsidRPr="00794215">
        <w:rPr>
          <w:rFonts w:ascii="Century Gothic" w:hAnsi="Century Gothic" w:cstheme="minorHAnsi"/>
          <w:sz w:val="20"/>
          <w:szCs w:val="21"/>
        </w:rPr>
        <w:t xml:space="preserve">. </w:t>
      </w:r>
      <w:r w:rsidR="00ED17AF" w:rsidRPr="00794215">
        <w:rPr>
          <w:rFonts w:ascii="Century Gothic" w:hAnsi="Century Gothic" w:cstheme="minorHAnsi"/>
          <w:sz w:val="20"/>
          <w:szCs w:val="21"/>
        </w:rPr>
        <w:t>However, the ETC has argued that some limited</w:t>
      </w:r>
      <w:r w:rsidRPr="00794215">
        <w:rPr>
          <w:rFonts w:ascii="Century Gothic" w:hAnsi="Century Gothic" w:cstheme="minorHAnsi"/>
          <w:sz w:val="20"/>
          <w:szCs w:val="21"/>
        </w:rPr>
        <w:t xml:space="preserve"> biomass </w:t>
      </w:r>
      <w:proofErr w:type="gramStart"/>
      <w:r w:rsidR="00ED17AF" w:rsidRPr="00794215">
        <w:rPr>
          <w:rFonts w:ascii="Century Gothic" w:hAnsi="Century Gothic" w:cstheme="minorHAnsi"/>
          <w:sz w:val="20"/>
          <w:szCs w:val="21"/>
        </w:rPr>
        <w:t>use</w:t>
      </w:r>
      <w:proofErr w:type="gramEnd"/>
      <w:r w:rsidR="00ED17AF" w:rsidRPr="00794215">
        <w:rPr>
          <w:rFonts w:ascii="Century Gothic" w:hAnsi="Century Gothic" w:cstheme="minorHAnsi"/>
          <w:sz w:val="20"/>
          <w:szCs w:val="21"/>
        </w:rPr>
        <w:t xml:space="preserve"> </w:t>
      </w:r>
      <w:r w:rsidRPr="00794215">
        <w:rPr>
          <w:rFonts w:ascii="Century Gothic" w:hAnsi="Century Gothic" w:cstheme="minorHAnsi"/>
          <w:sz w:val="20"/>
          <w:szCs w:val="21"/>
        </w:rPr>
        <w:t>for plastics feedstock</w:t>
      </w:r>
      <w:r w:rsidR="00ED17AF" w:rsidRPr="00794215">
        <w:rPr>
          <w:rFonts w:ascii="Century Gothic" w:hAnsi="Century Gothic" w:cstheme="minorHAnsi"/>
          <w:sz w:val="20"/>
          <w:szCs w:val="21"/>
        </w:rPr>
        <w:t xml:space="preserve"> (</w:t>
      </w:r>
      <w:r w:rsidR="00CD1C73" w:rsidRPr="00794215">
        <w:rPr>
          <w:rFonts w:ascii="Century Gothic" w:hAnsi="Century Gothic" w:cstheme="minorHAnsi"/>
          <w:sz w:val="20"/>
          <w:szCs w:val="21"/>
        </w:rPr>
        <w:t xml:space="preserve">at a scale that would just </w:t>
      </w:r>
      <w:r w:rsidR="00C523E6" w:rsidRPr="00794215">
        <w:rPr>
          <w:rFonts w:ascii="Century Gothic" w:hAnsi="Century Gothic" w:cstheme="minorHAnsi"/>
          <w:sz w:val="20"/>
          <w:szCs w:val="21"/>
        </w:rPr>
        <w:t>offset</w:t>
      </w:r>
      <w:r w:rsidR="00CD1C73" w:rsidRPr="00794215">
        <w:rPr>
          <w:rFonts w:ascii="Century Gothic" w:hAnsi="Century Gothic" w:cstheme="minorHAnsi"/>
          <w:sz w:val="20"/>
          <w:szCs w:val="21"/>
        </w:rPr>
        <w:t xml:space="preserve"> residual emissions</w:t>
      </w:r>
      <w:r w:rsidR="00C523E6" w:rsidRPr="00794215">
        <w:rPr>
          <w:rFonts w:ascii="Century Gothic" w:hAnsi="Century Gothic" w:cstheme="minorHAnsi"/>
          <w:sz w:val="20"/>
          <w:szCs w:val="21"/>
        </w:rPr>
        <w:t xml:space="preserve"> from end-of-life plastics</w:t>
      </w:r>
      <w:r w:rsidR="00CD1C73" w:rsidRPr="00794215">
        <w:rPr>
          <w:rFonts w:ascii="Century Gothic" w:hAnsi="Century Gothic" w:cstheme="minorHAnsi"/>
          <w:sz w:val="20"/>
          <w:szCs w:val="21"/>
        </w:rPr>
        <w:t>)</w:t>
      </w:r>
      <w:r w:rsidRPr="00794215">
        <w:rPr>
          <w:rFonts w:ascii="Century Gothic" w:hAnsi="Century Gothic" w:cstheme="minorHAnsi"/>
          <w:sz w:val="20"/>
          <w:szCs w:val="21"/>
        </w:rPr>
        <w:t xml:space="preserve"> </w:t>
      </w:r>
      <w:r w:rsidR="00ED17AF" w:rsidRPr="00794215">
        <w:rPr>
          <w:rFonts w:ascii="Century Gothic" w:hAnsi="Century Gothic" w:cstheme="minorHAnsi"/>
          <w:sz w:val="20"/>
          <w:szCs w:val="21"/>
        </w:rPr>
        <w:t>c</w:t>
      </w:r>
      <w:r w:rsidRPr="00794215">
        <w:rPr>
          <w:rFonts w:ascii="Century Gothic" w:hAnsi="Century Gothic" w:cstheme="minorHAnsi"/>
          <w:sz w:val="20"/>
          <w:szCs w:val="21"/>
        </w:rPr>
        <w:t>ould be considered as a high-priority use</w:t>
      </w:r>
      <w:r w:rsidR="00CD1C73" w:rsidRPr="00794215">
        <w:rPr>
          <w:rFonts w:ascii="Century Gothic" w:hAnsi="Century Gothic" w:cstheme="minorHAnsi"/>
          <w:sz w:val="20"/>
          <w:szCs w:val="21"/>
        </w:rPr>
        <w:t xml:space="preserve"> of biomass in the economy.</w:t>
      </w:r>
    </w:p>
    <w:p w14:paraId="1F06429C" w14:textId="3A973A4F" w:rsidR="00FF2E04" w:rsidRPr="00794215" w:rsidRDefault="00FF2E04" w:rsidP="00FF2E04">
      <w:pPr>
        <w:pStyle w:val="ListParagraph"/>
        <w:numPr>
          <w:ilvl w:val="1"/>
          <w:numId w:val="1"/>
        </w:numPr>
        <w:spacing w:after="120"/>
        <w:ind w:left="357" w:hanging="357"/>
        <w:contextualSpacing w:val="0"/>
        <w:rPr>
          <w:rFonts w:ascii="Century Gothic" w:hAnsi="Century Gothic" w:cstheme="minorHAnsi"/>
          <w:sz w:val="20"/>
          <w:szCs w:val="21"/>
        </w:rPr>
      </w:pPr>
      <w:r>
        <w:rPr>
          <w:rFonts w:ascii="Century Gothic" w:hAnsi="Century Gothic" w:cstheme="minorHAnsi"/>
          <w:sz w:val="20"/>
          <w:szCs w:val="21"/>
        </w:rPr>
        <w:t>Alternative</w:t>
      </w:r>
      <w:r w:rsidR="00DB5DCE">
        <w:rPr>
          <w:rFonts w:ascii="Century Gothic" w:hAnsi="Century Gothic" w:cstheme="minorHAnsi"/>
          <w:sz w:val="20"/>
          <w:szCs w:val="21"/>
        </w:rPr>
        <w:t xml:space="preserve"> or complementary solutions to deal with residual end-of-life plastics </w:t>
      </w:r>
      <w:r w:rsidR="0059574C">
        <w:rPr>
          <w:rFonts w:ascii="Century Gothic" w:hAnsi="Century Gothic" w:cstheme="minorHAnsi"/>
          <w:sz w:val="20"/>
          <w:szCs w:val="21"/>
        </w:rPr>
        <w:t>include safe landfilling (which would in practice be a form of carbon storage) and carbon capture on the back of incineration plants.</w:t>
      </w:r>
    </w:p>
    <w:p w14:paraId="01551B6D" w14:textId="2AF19ED4" w:rsidR="00BC2A41" w:rsidRPr="00794215" w:rsidRDefault="00022125" w:rsidP="00F81F24">
      <w:pPr>
        <w:pStyle w:val="ListParagraph"/>
        <w:numPr>
          <w:ilvl w:val="1"/>
          <w:numId w:val="1"/>
        </w:numPr>
        <w:spacing w:after="120"/>
        <w:ind w:left="357" w:hanging="357"/>
        <w:contextualSpacing w:val="0"/>
        <w:rPr>
          <w:rFonts w:ascii="Century Gothic" w:hAnsi="Century Gothic" w:cstheme="minorHAnsi"/>
          <w:sz w:val="20"/>
          <w:szCs w:val="21"/>
        </w:rPr>
      </w:pPr>
      <w:r w:rsidRPr="00794215">
        <w:rPr>
          <w:rFonts w:ascii="Century Gothic" w:hAnsi="Century Gothic" w:cstheme="minorHAnsi"/>
          <w:sz w:val="20"/>
          <w:szCs w:val="21"/>
        </w:rPr>
        <w:t xml:space="preserve">Cost-benefit analysis suggest that circularity levers should be prioritised, as they offer the </w:t>
      </w:r>
      <w:r w:rsidR="00C523E6" w:rsidRPr="00794215">
        <w:rPr>
          <w:rFonts w:ascii="Century Gothic" w:hAnsi="Century Gothic" w:cstheme="minorHAnsi"/>
          <w:sz w:val="20"/>
          <w:szCs w:val="21"/>
        </w:rPr>
        <w:t>lowest (indeed often negative) abatement costs</w:t>
      </w:r>
      <w:r w:rsidR="005E52E1" w:rsidRPr="00794215">
        <w:rPr>
          <w:rFonts w:ascii="Century Gothic" w:hAnsi="Century Gothic" w:cstheme="minorHAnsi"/>
          <w:sz w:val="20"/>
          <w:szCs w:val="21"/>
        </w:rPr>
        <w:t>.</w:t>
      </w:r>
    </w:p>
    <w:p w14:paraId="5164484E" w14:textId="68CD61E8" w:rsidR="0059574C" w:rsidRPr="00417279" w:rsidRDefault="005E52E1" w:rsidP="0059574C">
      <w:pPr>
        <w:pStyle w:val="ListParagraph"/>
        <w:numPr>
          <w:ilvl w:val="0"/>
          <w:numId w:val="34"/>
        </w:numPr>
        <w:spacing w:after="120"/>
        <w:contextualSpacing w:val="0"/>
        <w:rPr>
          <w:rFonts w:ascii="Century Gothic" w:hAnsi="Century Gothic" w:cstheme="minorHAnsi"/>
          <w:sz w:val="20"/>
          <w:szCs w:val="21"/>
        </w:rPr>
      </w:pPr>
      <w:r w:rsidRPr="00794215">
        <w:rPr>
          <w:rFonts w:ascii="Century Gothic" w:hAnsi="Century Gothic" w:cstheme="minorHAnsi"/>
          <w:sz w:val="20"/>
          <w:szCs w:val="21"/>
        </w:rPr>
        <w:t>R</w:t>
      </w:r>
      <w:r w:rsidR="00022125" w:rsidRPr="00794215">
        <w:rPr>
          <w:rFonts w:ascii="Century Gothic" w:hAnsi="Century Gothic" w:cstheme="minorHAnsi"/>
          <w:sz w:val="20"/>
          <w:szCs w:val="21"/>
        </w:rPr>
        <w:t xml:space="preserve">evenues arising from high-quality recycled plastics sales </w:t>
      </w:r>
      <w:r w:rsidR="00306A27" w:rsidRPr="00794215">
        <w:rPr>
          <w:rFonts w:ascii="Century Gothic" w:hAnsi="Century Gothic" w:cstheme="minorHAnsi"/>
          <w:sz w:val="20"/>
          <w:szCs w:val="21"/>
        </w:rPr>
        <w:t>could in principle</w:t>
      </w:r>
      <w:r w:rsidR="00022125" w:rsidRPr="00794215">
        <w:rPr>
          <w:rFonts w:ascii="Century Gothic" w:hAnsi="Century Gothic" w:cstheme="minorHAnsi"/>
          <w:sz w:val="20"/>
          <w:szCs w:val="21"/>
        </w:rPr>
        <w:t xml:space="preserve"> more than pay off recycling costs</w:t>
      </w:r>
      <w:r w:rsidRPr="00794215">
        <w:rPr>
          <w:rFonts w:ascii="Century Gothic" w:hAnsi="Century Gothic" w:cstheme="minorHAnsi"/>
          <w:sz w:val="20"/>
          <w:szCs w:val="21"/>
        </w:rPr>
        <w:t xml:space="preserve"> of mechanical recycling</w:t>
      </w:r>
      <w:r w:rsidR="00022125" w:rsidRPr="00794215">
        <w:rPr>
          <w:rFonts w:ascii="Century Gothic" w:hAnsi="Century Gothic" w:cstheme="minorHAnsi"/>
          <w:sz w:val="20"/>
          <w:szCs w:val="21"/>
        </w:rPr>
        <w:t>.</w:t>
      </w:r>
    </w:p>
    <w:p w14:paraId="310ACE64" w14:textId="42FE8329" w:rsidR="00406B2B" w:rsidRDefault="00022125" w:rsidP="00EC045B">
      <w:pPr>
        <w:pStyle w:val="ListParagraph"/>
        <w:numPr>
          <w:ilvl w:val="0"/>
          <w:numId w:val="34"/>
        </w:numPr>
        <w:spacing w:after="120"/>
        <w:contextualSpacing w:val="0"/>
        <w:rPr>
          <w:rFonts w:ascii="Century Gothic" w:hAnsi="Century Gothic" w:cstheme="minorHAnsi"/>
          <w:sz w:val="20"/>
          <w:szCs w:val="21"/>
        </w:rPr>
      </w:pPr>
      <w:r w:rsidRPr="00794215">
        <w:rPr>
          <w:rFonts w:ascii="Century Gothic" w:hAnsi="Century Gothic" w:cstheme="minorHAnsi"/>
          <w:sz w:val="20"/>
          <w:szCs w:val="21"/>
        </w:rPr>
        <w:t>Chemical recycling, which is more expensive than mechanical recycling, may impose an abatement cost of around US$50-US$60 per tonne</w:t>
      </w:r>
      <w:r w:rsidRPr="00794215">
        <w:rPr>
          <w:rFonts w:ascii="Century Gothic" w:hAnsi="Century Gothic" w:cstheme="minorHAnsi"/>
          <w:sz w:val="20"/>
          <w:szCs w:val="21"/>
          <w:vertAlign w:val="superscript"/>
        </w:rPr>
        <w:footnoteReference w:id="18"/>
      </w:r>
      <w:r w:rsidRPr="00794215">
        <w:rPr>
          <w:rFonts w:ascii="Century Gothic" w:hAnsi="Century Gothic" w:cstheme="minorHAnsi"/>
          <w:sz w:val="20"/>
          <w:szCs w:val="21"/>
        </w:rPr>
        <w:t>, and thus will only occur if carbon taxes or regulation impose such costs on primary plastics production from fossil fuels with which it would compete.</w:t>
      </w:r>
    </w:p>
    <w:p w14:paraId="38FA96EF" w14:textId="77777777" w:rsidR="00F03F06" w:rsidRPr="00EC045B" w:rsidRDefault="00F03F06" w:rsidP="00F03F06">
      <w:pPr>
        <w:pStyle w:val="ListParagraph"/>
        <w:spacing w:after="120"/>
        <w:ind w:left="1080"/>
        <w:contextualSpacing w:val="0"/>
        <w:rPr>
          <w:rFonts w:ascii="Century Gothic" w:hAnsi="Century Gothic" w:cstheme="minorHAnsi"/>
          <w:sz w:val="20"/>
          <w:szCs w:val="21"/>
        </w:rPr>
      </w:pPr>
    </w:p>
    <w:p w14:paraId="7BB98238" w14:textId="4DF269A8" w:rsidR="00A22BD9" w:rsidRPr="00794215" w:rsidRDefault="003A72E8" w:rsidP="003A72E8">
      <w:pPr>
        <w:pStyle w:val="ListParagraph"/>
        <w:numPr>
          <w:ilvl w:val="0"/>
          <w:numId w:val="34"/>
        </w:numPr>
        <w:spacing w:after="120"/>
        <w:contextualSpacing w:val="0"/>
        <w:rPr>
          <w:rFonts w:ascii="Century Gothic" w:hAnsi="Century Gothic" w:cstheme="minorHAnsi"/>
          <w:sz w:val="20"/>
          <w:szCs w:val="21"/>
        </w:rPr>
      </w:pPr>
      <w:r w:rsidRPr="00794215">
        <w:rPr>
          <w:rFonts w:ascii="Century Gothic" w:hAnsi="Century Gothic" w:cstheme="minorHAnsi"/>
          <w:sz w:val="20"/>
          <w:szCs w:val="21"/>
        </w:rPr>
        <w:t>By contrast, o</w:t>
      </w:r>
      <w:r w:rsidR="00DD36AE" w:rsidRPr="00794215">
        <w:rPr>
          <w:rFonts w:ascii="Century Gothic" w:hAnsi="Century Gothic" w:cstheme="minorHAnsi"/>
          <w:sz w:val="20"/>
          <w:szCs w:val="21"/>
        </w:rPr>
        <w:t xml:space="preserve">n the production side, </w:t>
      </w:r>
      <w:r w:rsidR="00A9548F" w:rsidRPr="00794215">
        <w:rPr>
          <w:rFonts w:ascii="Century Gothic" w:hAnsi="Century Gothic" w:cstheme="minorHAnsi"/>
          <w:sz w:val="20"/>
          <w:szCs w:val="21"/>
        </w:rPr>
        <w:t>abatement costs could vary from US$80-400 per tonne of CO</w:t>
      </w:r>
      <w:r w:rsidR="00A9548F" w:rsidRPr="009D6334">
        <w:rPr>
          <w:rFonts w:ascii="Century Gothic" w:hAnsi="Century Gothic" w:cstheme="minorHAnsi"/>
          <w:sz w:val="20"/>
          <w:szCs w:val="21"/>
          <w:vertAlign w:val="subscript"/>
        </w:rPr>
        <w:t>2</w:t>
      </w:r>
      <w:r w:rsidR="00A9548F" w:rsidRPr="00794215">
        <w:rPr>
          <w:rFonts w:ascii="Century Gothic" w:hAnsi="Century Gothic" w:cstheme="minorHAnsi"/>
          <w:sz w:val="20"/>
          <w:szCs w:val="21"/>
        </w:rPr>
        <w:t xml:space="preserve">, depending on the chosen </w:t>
      </w:r>
      <w:r w:rsidRPr="00794215">
        <w:rPr>
          <w:rFonts w:ascii="Century Gothic" w:hAnsi="Century Gothic" w:cstheme="minorHAnsi"/>
          <w:sz w:val="20"/>
          <w:szCs w:val="21"/>
        </w:rPr>
        <w:t xml:space="preserve">decarbonisation </w:t>
      </w:r>
      <w:r w:rsidR="00A9548F" w:rsidRPr="00794215">
        <w:rPr>
          <w:rFonts w:ascii="Century Gothic" w:hAnsi="Century Gothic" w:cstheme="minorHAnsi"/>
          <w:sz w:val="20"/>
          <w:szCs w:val="21"/>
        </w:rPr>
        <w:t>route and local electricity prices. T</w:t>
      </w:r>
      <w:r w:rsidR="00362377" w:rsidRPr="00794215">
        <w:rPr>
          <w:rFonts w:ascii="Century Gothic" w:hAnsi="Century Gothic" w:cstheme="minorHAnsi"/>
          <w:sz w:val="20"/>
          <w:szCs w:val="21"/>
        </w:rPr>
        <w:t>he optimal solution will likely vary between different locations and over time, reflecting</w:t>
      </w:r>
      <w:r w:rsidRPr="00794215">
        <w:rPr>
          <w:rFonts w:ascii="Century Gothic" w:hAnsi="Century Gothic" w:cstheme="minorHAnsi"/>
          <w:sz w:val="20"/>
          <w:szCs w:val="21"/>
        </w:rPr>
        <w:t xml:space="preserve"> </w:t>
      </w:r>
      <w:r w:rsidR="00362377" w:rsidRPr="00794215">
        <w:rPr>
          <w:rFonts w:ascii="Century Gothic" w:hAnsi="Century Gothic" w:cstheme="minorHAnsi"/>
          <w:sz w:val="20"/>
          <w:szCs w:val="21"/>
        </w:rPr>
        <w:t>differences in carbon storage and transport costs</w:t>
      </w:r>
      <w:r w:rsidRPr="00794215">
        <w:rPr>
          <w:rFonts w:ascii="Century Gothic" w:hAnsi="Century Gothic" w:cstheme="minorHAnsi"/>
          <w:sz w:val="20"/>
          <w:szCs w:val="21"/>
        </w:rPr>
        <w:t xml:space="preserve"> and</w:t>
      </w:r>
      <w:r w:rsidR="00362377" w:rsidRPr="00794215">
        <w:rPr>
          <w:rFonts w:ascii="Century Gothic" w:hAnsi="Century Gothic" w:cstheme="minorHAnsi"/>
          <w:sz w:val="20"/>
          <w:szCs w:val="21"/>
        </w:rPr>
        <w:t xml:space="preserve"> in renewable electricity costs.</w:t>
      </w:r>
      <w:r w:rsidRPr="00794215">
        <w:rPr>
          <w:rFonts w:ascii="Century Gothic" w:hAnsi="Century Gothic" w:cstheme="minorHAnsi"/>
          <w:sz w:val="20"/>
          <w:szCs w:val="21"/>
        </w:rPr>
        <w:t xml:space="preserve"> </w:t>
      </w:r>
      <w:r w:rsidR="0099029D" w:rsidRPr="00794215">
        <w:rPr>
          <w:rFonts w:ascii="Century Gothic" w:hAnsi="Century Gothic" w:cstheme="minorHAnsi"/>
          <w:sz w:val="20"/>
          <w:szCs w:val="21"/>
        </w:rPr>
        <w:t>R</w:t>
      </w:r>
      <w:r w:rsidR="00D91E13" w:rsidRPr="00794215">
        <w:rPr>
          <w:rFonts w:ascii="Century Gothic" w:hAnsi="Century Gothic" w:cstheme="minorHAnsi"/>
          <w:sz w:val="20"/>
          <w:szCs w:val="21"/>
        </w:rPr>
        <w:t xml:space="preserve">enewable electricity costs are likely to continue to fall dramatically in locations with the most </w:t>
      </w:r>
      <w:r w:rsidR="00A9548F" w:rsidRPr="00794215">
        <w:rPr>
          <w:rFonts w:ascii="Century Gothic" w:hAnsi="Century Gothic" w:cstheme="minorHAnsi"/>
          <w:sz w:val="20"/>
          <w:szCs w:val="21"/>
        </w:rPr>
        <w:t>favourable</w:t>
      </w:r>
      <w:r w:rsidR="00D91E13" w:rsidRPr="00794215">
        <w:rPr>
          <w:rFonts w:ascii="Century Gothic" w:hAnsi="Century Gothic" w:cstheme="minorHAnsi"/>
          <w:sz w:val="20"/>
          <w:szCs w:val="21"/>
        </w:rPr>
        <w:t xml:space="preserve"> wind and solar resources, with consequent dramatic falls in the cost of hydrogen production from electrolysis</w:t>
      </w:r>
      <w:r w:rsidR="0099029D" w:rsidRPr="00794215">
        <w:rPr>
          <w:vertAlign w:val="superscript"/>
        </w:rPr>
        <w:footnoteReference w:id="19"/>
      </w:r>
      <w:r w:rsidR="00D91E13" w:rsidRPr="00794215">
        <w:rPr>
          <w:rFonts w:ascii="Century Gothic" w:hAnsi="Century Gothic" w:cstheme="minorHAnsi"/>
          <w:sz w:val="20"/>
          <w:szCs w:val="21"/>
        </w:rPr>
        <w:t>. This could enhance the cost-competitiveness of direct electrification, indirect electrification through hydrogen use, and, in time, use of synthetic feedstock.</w:t>
      </w:r>
    </w:p>
    <w:p w14:paraId="4A75A992" w14:textId="77777777" w:rsidR="00CB43EA" w:rsidRPr="00794215" w:rsidRDefault="00CB43EA" w:rsidP="00F81F24">
      <w:pPr>
        <w:spacing w:after="120"/>
        <w:rPr>
          <w:rFonts w:ascii="Century Gothic" w:hAnsi="Century Gothic" w:cstheme="minorHAnsi"/>
          <w:sz w:val="20"/>
          <w:szCs w:val="21"/>
        </w:rPr>
      </w:pPr>
    </w:p>
    <w:p w14:paraId="7206D7E7" w14:textId="740D1B0E" w:rsidR="00314B9C" w:rsidRPr="00794215" w:rsidRDefault="002028F6" w:rsidP="00F81F24">
      <w:pPr>
        <w:pStyle w:val="paragraph"/>
        <w:numPr>
          <w:ilvl w:val="0"/>
          <w:numId w:val="1"/>
        </w:numPr>
        <w:spacing w:before="0" w:beforeAutospacing="0" w:after="120" w:afterAutospacing="0" w:line="259" w:lineRule="auto"/>
        <w:ind w:left="420" w:hanging="420"/>
        <w:textAlignment w:val="baseline"/>
        <w:rPr>
          <w:rStyle w:val="normaltextrun"/>
          <w:rFonts w:ascii="Century Gothic" w:hAnsi="Century Gothic" w:cs="Arial"/>
          <w:b/>
          <w:bCs/>
          <w:color w:val="002060"/>
          <w:sz w:val="22"/>
          <w:szCs w:val="22"/>
        </w:rPr>
      </w:pPr>
      <w:r w:rsidRPr="00794215">
        <w:rPr>
          <w:rStyle w:val="normaltextrun"/>
          <w:rFonts w:ascii="Century Gothic" w:hAnsi="Century Gothic" w:cs="Arial"/>
          <w:b/>
          <w:bCs/>
          <w:color w:val="002060"/>
          <w:sz w:val="22"/>
          <w:szCs w:val="22"/>
        </w:rPr>
        <w:t xml:space="preserve">STATUS: </w:t>
      </w:r>
      <w:r w:rsidR="000403E4" w:rsidRPr="00794215">
        <w:rPr>
          <w:rStyle w:val="normaltextrun"/>
          <w:rFonts w:ascii="Century Gothic" w:hAnsi="Century Gothic" w:cs="Arial"/>
          <w:b/>
          <w:bCs/>
          <w:color w:val="002060"/>
          <w:sz w:val="22"/>
          <w:szCs w:val="22"/>
        </w:rPr>
        <w:t>What is preventing the</w:t>
      </w:r>
      <w:r w:rsidR="00314B9C" w:rsidRPr="00794215">
        <w:rPr>
          <w:rStyle w:val="normaltextrun"/>
          <w:rFonts w:ascii="Century Gothic" w:hAnsi="Century Gothic" w:cs="Arial"/>
          <w:b/>
          <w:bCs/>
          <w:color w:val="002060"/>
          <w:sz w:val="22"/>
          <w:szCs w:val="22"/>
        </w:rPr>
        <w:t xml:space="preserve"> decarbonis</w:t>
      </w:r>
      <w:r w:rsidR="000403E4" w:rsidRPr="00794215">
        <w:rPr>
          <w:rStyle w:val="normaltextrun"/>
          <w:rFonts w:ascii="Century Gothic" w:hAnsi="Century Gothic" w:cs="Arial"/>
          <w:b/>
          <w:bCs/>
          <w:color w:val="002060"/>
          <w:sz w:val="22"/>
          <w:szCs w:val="22"/>
        </w:rPr>
        <w:t xml:space="preserve">ation </w:t>
      </w:r>
      <w:r w:rsidR="00876158" w:rsidRPr="00794215">
        <w:rPr>
          <w:rStyle w:val="normaltextrun"/>
          <w:rFonts w:ascii="Century Gothic" w:hAnsi="Century Gothic" w:cs="Arial"/>
          <w:b/>
          <w:bCs/>
          <w:color w:val="002060"/>
          <w:sz w:val="22"/>
          <w:szCs w:val="22"/>
        </w:rPr>
        <w:t>of plastics?</w:t>
      </w:r>
    </w:p>
    <w:p w14:paraId="37D30774" w14:textId="4CD93998" w:rsidR="00346061" w:rsidRPr="00794215" w:rsidRDefault="00FF0F87" w:rsidP="00ED2587">
      <w:pPr>
        <w:pStyle w:val="paragraph"/>
        <w:spacing w:before="0" w:beforeAutospacing="0" w:after="120" w:afterAutospacing="0" w:line="259" w:lineRule="auto"/>
        <w:ind w:left="426"/>
        <w:textAlignment w:val="baseline"/>
        <w:rPr>
          <w:rStyle w:val="normaltextrun"/>
          <w:rFonts w:ascii="Century Gothic" w:hAnsi="Century Gothic" w:cs="Arial"/>
          <w:i/>
          <w:iCs/>
          <w:color w:val="002060"/>
          <w:sz w:val="22"/>
          <w:szCs w:val="22"/>
        </w:rPr>
      </w:pPr>
      <w:r w:rsidRPr="00794215">
        <w:rPr>
          <w:rStyle w:val="normaltextrun"/>
          <w:rFonts w:ascii="Century Gothic" w:hAnsi="Century Gothic" w:cs="Arial"/>
          <w:i/>
          <w:iCs/>
          <w:color w:val="002060"/>
          <w:sz w:val="22"/>
          <w:szCs w:val="22"/>
        </w:rPr>
        <w:t>The barriers to a</w:t>
      </w:r>
      <w:r w:rsidR="00B4362C" w:rsidRPr="00794215">
        <w:rPr>
          <w:rStyle w:val="normaltextrun"/>
          <w:rFonts w:ascii="Century Gothic" w:hAnsi="Century Gothic" w:cs="Arial"/>
          <w:i/>
          <w:iCs/>
          <w:color w:val="002060"/>
          <w:sz w:val="22"/>
          <w:szCs w:val="22"/>
        </w:rPr>
        <w:t xml:space="preserve">chieving a circular plastics economy </w:t>
      </w:r>
      <w:r w:rsidRPr="00794215">
        <w:rPr>
          <w:rStyle w:val="normaltextrun"/>
          <w:rFonts w:ascii="Century Gothic" w:hAnsi="Century Gothic" w:cs="Arial"/>
          <w:i/>
          <w:iCs/>
          <w:color w:val="002060"/>
          <w:sz w:val="22"/>
          <w:szCs w:val="22"/>
        </w:rPr>
        <w:t>are not technological, but</w:t>
      </w:r>
      <w:r w:rsidR="002938AE" w:rsidRPr="00794215">
        <w:rPr>
          <w:rStyle w:val="normaltextrun"/>
          <w:rFonts w:ascii="Century Gothic" w:hAnsi="Century Gothic" w:cs="Arial"/>
          <w:i/>
          <w:iCs/>
          <w:color w:val="002060"/>
          <w:sz w:val="22"/>
          <w:szCs w:val="22"/>
        </w:rPr>
        <w:t xml:space="preserve"> rather related to split incentives across the value chain</w:t>
      </w:r>
      <w:r w:rsidR="00B21E17" w:rsidRPr="00794215">
        <w:rPr>
          <w:rStyle w:val="normaltextrun"/>
          <w:rFonts w:ascii="Century Gothic" w:hAnsi="Century Gothic" w:cs="Arial"/>
          <w:i/>
          <w:iCs/>
          <w:color w:val="002060"/>
          <w:sz w:val="22"/>
          <w:szCs w:val="22"/>
        </w:rPr>
        <w:t>.</w:t>
      </w:r>
      <w:r w:rsidR="00B64C11" w:rsidRPr="00794215">
        <w:rPr>
          <w:rStyle w:val="normaltextrun"/>
          <w:rFonts w:ascii="Century Gothic" w:hAnsi="Century Gothic" w:cs="Arial"/>
          <w:i/>
          <w:iCs/>
          <w:color w:val="002060"/>
          <w:sz w:val="22"/>
          <w:szCs w:val="22"/>
        </w:rPr>
        <w:t xml:space="preserve"> </w:t>
      </w:r>
      <w:r w:rsidR="002938AE" w:rsidRPr="00794215">
        <w:rPr>
          <w:rStyle w:val="normaltextrun"/>
          <w:rFonts w:ascii="Century Gothic" w:hAnsi="Century Gothic" w:cs="Arial"/>
          <w:i/>
          <w:iCs/>
          <w:color w:val="002060"/>
          <w:sz w:val="22"/>
          <w:szCs w:val="22"/>
        </w:rPr>
        <w:t>By contrast, o</w:t>
      </w:r>
      <w:r w:rsidR="00ED2587" w:rsidRPr="00794215">
        <w:rPr>
          <w:rStyle w:val="normaltextrun"/>
          <w:rFonts w:ascii="Century Gothic" w:hAnsi="Century Gothic" w:cs="Arial"/>
          <w:i/>
          <w:iCs/>
          <w:color w:val="002060"/>
          <w:sz w:val="22"/>
          <w:szCs w:val="22"/>
        </w:rPr>
        <w:t>n the production side,</w:t>
      </w:r>
      <w:r w:rsidR="00350C12" w:rsidRPr="00794215">
        <w:rPr>
          <w:rStyle w:val="normaltextrun"/>
          <w:rFonts w:ascii="Century Gothic" w:hAnsi="Century Gothic" w:cs="Arial"/>
          <w:i/>
          <w:iCs/>
          <w:color w:val="002060"/>
          <w:sz w:val="22"/>
          <w:szCs w:val="22"/>
        </w:rPr>
        <w:t xml:space="preserve"> most promising technologies are not yet market ready and</w:t>
      </w:r>
      <w:r w:rsidR="00ED2587" w:rsidRPr="00794215">
        <w:rPr>
          <w:rStyle w:val="normaltextrun"/>
          <w:rFonts w:ascii="Century Gothic" w:hAnsi="Century Gothic" w:cs="Arial"/>
          <w:i/>
          <w:iCs/>
          <w:color w:val="002060"/>
          <w:sz w:val="22"/>
          <w:szCs w:val="22"/>
        </w:rPr>
        <w:t xml:space="preserve"> high decarbonisation costs make it difficult </w:t>
      </w:r>
      <w:r w:rsidR="004F6BFA" w:rsidRPr="00794215">
        <w:rPr>
          <w:rStyle w:val="normaltextrun"/>
          <w:rFonts w:ascii="Century Gothic" w:hAnsi="Century Gothic" w:cs="Arial"/>
          <w:i/>
          <w:iCs/>
          <w:color w:val="002060"/>
          <w:sz w:val="22"/>
          <w:szCs w:val="22"/>
        </w:rPr>
        <w:t>for any player to move first in a competitive landscape. The complexity of the industry,</w:t>
      </w:r>
      <w:r w:rsidR="00ED2587" w:rsidRPr="00794215">
        <w:rPr>
          <w:rStyle w:val="normaltextrun"/>
          <w:rFonts w:ascii="Century Gothic" w:hAnsi="Century Gothic" w:cs="Arial"/>
          <w:i/>
          <w:iCs/>
          <w:color w:val="002060"/>
          <w:sz w:val="22"/>
          <w:szCs w:val="22"/>
        </w:rPr>
        <w:t xml:space="preserve"> with many different processes and plastics types to consider</w:t>
      </w:r>
      <w:r w:rsidR="004F6BFA" w:rsidRPr="00794215">
        <w:rPr>
          <w:rStyle w:val="normaltextrun"/>
          <w:rFonts w:ascii="Century Gothic" w:hAnsi="Century Gothic" w:cs="Arial"/>
          <w:i/>
          <w:iCs/>
          <w:color w:val="002060"/>
          <w:sz w:val="22"/>
          <w:szCs w:val="22"/>
        </w:rPr>
        <w:t xml:space="preserve">, also </w:t>
      </w:r>
      <w:r w:rsidR="00350C12" w:rsidRPr="00794215">
        <w:rPr>
          <w:rStyle w:val="normaltextrun"/>
          <w:rFonts w:ascii="Century Gothic" w:hAnsi="Century Gothic" w:cs="Arial"/>
          <w:i/>
          <w:iCs/>
          <w:color w:val="002060"/>
          <w:sz w:val="22"/>
          <w:szCs w:val="22"/>
        </w:rPr>
        <w:t>makes regulation more difficult.</w:t>
      </w:r>
    </w:p>
    <w:p w14:paraId="0CB21964" w14:textId="7813D8F4" w:rsidR="00DD12E2" w:rsidRPr="00794215" w:rsidRDefault="000246E4" w:rsidP="00F81F24">
      <w:pPr>
        <w:pStyle w:val="ListParagraph"/>
        <w:numPr>
          <w:ilvl w:val="1"/>
          <w:numId w:val="1"/>
        </w:numPr>
        <w:spacing w:after="120"/>
        <w:contextualSpacing w:val="0"/>
        <w:rPr>
          <w:rFonts w:ascii="Century Gothic" w:hAnsi="Century Gothic"/>
          <w:sz w:val="20"/>
          <w:szCs w:val="20"/>
        </w:rPr>
      </w:pPr>
      <w:bookmarkStart w:id="0" w:name="_Hlk17187324"/>
      <w:r w:rsidRPr="00794215">
        <w:rPr>
          <w:rFonts w:ascii="Century Gothic" w:hAnsi="Century Gothic"/>
          <w:sz w:val="20"/>
          <w:szCs w:val="20"/>
        </w:rPr>
        <w:t>On the demand side, t</w:t>
      </w:r>
      <w:r w:rsidR="00C8248F" w:rsidRPr="00794215">
        <w:rPr>
          <w:rFonts w:ascii="Century Gothic" w:hAnsi="Century Gothic"/>
          <w:sz w:val="20"/>
          <w:szCs w:val="20"/>
        </w:rPr>
        <w:t>he fundamental barriers to recycling plastics are not primarily techn</w:t>
      </w:r>
      <w:r w:rsidR="006469A2" w:rsidRPr="00794215">
        <w:rPr>
          <w:rFonts w:ascii="Century Gothic" w:hAnsi="Century Gothic"/>
          <w:sz w:val="20"/>
          <w:szCs w:val="20"/>
        </w:rPr>
        <w:t>ologic</w:t>
      </w:r>
      <w:r w:rsidR="00C8248F" w:rsidRPr="00794215">
        <w:rPr>
          <w:rFonts w:ascii="Century Gothic" w:hAnsi="Century Gothic"/>
          <w:sz w:val="20"/>
          <w:szCs w:val="20"/>
        </w:rPr>
        <w:t xml:space="preserve">al, but arise from a combination of adverse policy, market and industry features throughout the value chain of plastics </w:t>
      </w:r>
      <w:bookmarkEnd w:id="0"/>
      <w:r w:rsidR="00C8248F" w:rsidRPr="00794215">
        <w:rPr>
          <w:rFonts w:ascii="Century Gothic" w:hAnsi="Century Gothic"/>
          <w:sz w:val="20"/>
          <w:szCs w:val="20"/>
        </w:rPr>
        <w:t>production and use</w:t>
      </w:r>
      <w:r w:rsidR="00D10507" w:rsidRPr="00794215">
        <w:rPr>
          <w:rStyle w:val="FootnoteReference"/>
          <w:rFonts w:ascii="Century Gothic" w:hAnsi="Century Gothic"/>
          <w:sz w:val="20"/>
          <w:szCs w:val="20"/>
        </w:rPr>
        <w:footnoteReference w:id="20"/>
      </w:r>
      <w:r w:rsidR="00C8248F" w:rsidRPr="00794215">
        <w:rPr>
          <w:rFonts w:ascii="Century Gothic" w:hAnsi="Century Gothic"/>
          <w:sz w:val="20"/>
          <w:szCs w:val="20"/>
        </w:rPr>
        <w:t>:</w:t>
      </w:r>
    </w:p>
    <w:p w14:paraId="6CCC26F5" w14:textId="04130EA3" w:rsidR="00402368" w:rsidRPr="00794215" w:rsidRDefault="00402368" w:rsidP="006469A2">
      <w:pPr>
        <w:pStyle w:val="ListParagraph"/>
        <w:numPr>
          <w:ilvl w:val="0"/>
          <w:numId w:val="34"/>
        </w:numPr>
        <w:spacing w:after="120"/>
        <w:contextualSpacing w:val="0"/>
        <w:rPr>
          <w:rFonts w:ascii="Century Gothic" w:hAnsi="Century Gothic" w:cstheme="minorHAnsi"/>
          <w:sz w:val="20"/>
          <w:szCs w:val="21"/>
        </w:rPr>
      </w:pPr>
      <w:r w:rsidRPr="00794215">
        <w:rPr>
          <w:rFonts w:ascii="Century Gothic" w:hAnsi="Century Gothic" w:cstheme="minorHAnsi"/>
          <w:sz w:val="20"/>
          <w:szCs w:val="21"/>
        </w:rPr>
        <w:t>Price of raw materials: Primary plastics production from fossil fuel feedstock has historically not faced the taxes required to reflect either its climate impact or the other adverse environmental consequences of plastics use</w:t>
      </w:r>
      <w:r w:rsidR="0010280C" w:rsidRPr="00794215">
        <w:rPr>
          <w:rFonts w:ascii="Century Gothic" w:hAnsi="Century Gothic" w:cstheme="minorHAnsi"/>
          <w:sz w:val="20"/>
          <w:szCs w:val="21"/>
        </w:rPr>
        <w:t>, making it more difficult for recycled feedstocks to compete on cost.</w:t>
      </w:r>
    </w:p>
    <w:p w14:paraId="6EFF6429" w14:textId="4ED5FF18" w:rsidR="00402368" w:rsidRPr="00794215" w:rsidRDefault="00402368" w:rsidP="006469A2">
      <w:pPr>
        <w:pStyle w:val="ListParagraph"/>
        <w:numPr>
          <w:ilvl w:val="0"/>
          <w:numId w:val="34"/>
        </w:numPr>
        <w:spacing w:after="120"/>
        <w:contextualSpacing w:val="0"/>
        <w:rPr>
          <w:rFonts w:ascii="Century Gothic" w:hAnsi="Century Gothic" w:cstheme="minorHAnsi"/>
          <w:sz w:val="20"/>
          <w:szCs w:val="21"/>
        </w:rPr>
      </w:pPr>
      <w:r w:rsidRPr="00794215">
        <w:rPr>
          <w:rFonts w:ascii="Century Gothic" w:hAnsi="Century Gothic" w:cstheme="minorHAnsi"/>
          <w:sz w:val="20"/>
          <w:szCs w:val="21"/>
        </w:rPr>
        <w:t xml:space="preserve">Product design: Many plastic items </w:t>
      </w:r>
      <w:r w:rsidRPr="00794215">
        <w:rPr>
          <w:rFonts w:ascii="Century Gothic" w:hAnsi="Century Gothic" w:cstheme="minorHAnsi"/>
          <w:sz w:val="20"/>
          <w:szCs w:val="21"/>
        </w:rPr>
        <w:t xml:space="preserve">are designed in ways which make recycling difficult or impossible, and producers do not face incentives to improve </w:t>
      </w:r>
      <w:proofErr w:type="gramStart"/>
      <w:r w:rsidRPr="00794215">
        <w:rPr>
          <w:rFonts w:ascii="Century Gothic" w:hAnsi="Century Gothic" w:cstheme="minorHAnsi"/>
          <w:sz w:val="20"/>
          <w:szCs w:val="21"/>
        </w:rPr>
        <w:t>design,</w:t>
      </w:r>
      <w:r w:rsidR="00EB3775">
        <w:rPr>
          <w:rFonts w:ascii="Century Gothic" w:hAnsi="Century Gothic" w:cstheme="minorHAnsi"/>
          <w:sz w:val="20"/>
          <w:szCs w:val="21"/>
        </w:rPr>
        <w:t xml:space="preserve"> </w:t>
      </w:r>
      <w:r w:rsidRPr="00794215">
        <w:rPr>
          <w:rFonts w:ascii="Century Gothic" w:hAnsi="Century Gothic" w:cstheme="minorHAnsi"/>
          <w:sz w:val="20"/>
          <w:szCs w:val="21"/>
        </w:rPr>
        <w:t xml:space="preserve"> with</w:t>
      </w:r>
      <w:proofErr w:type="gramEnd"/>
      <w:r w:rsidRPr="00794215">
        <w:rPr>
          <w:rFonts w:ascii="Century Gothic" w:hAnsi="Century Gothic" w:cstheme="minorHAnsi"/>
          <w:sz w:val="20"/>
          <w:szCs w:val="21"/>
        </w:rPr>
        <w:t xml:space="preserve"> insufficient coordination between the recycling industry and upstream producers of plastics products.</w:t>
      </w:r>
    </w:p>
    <w:p w14:paraId="56B26D1B" w14:textId="74632665" w:rsidR="00402368" w:rsidRPr="00794215" w:rsidRDefault="00402368" w:rsidP="006469A2">
      <w:pPr>
        <w:pStyle w:val="ListParagraph"/>
        <w:numPr>
          <w:ilvl w:val="0"/>
          <w:numId w:val="34"/>
        </w:numPr>
        <w:spacing w:after="120"/>
        <w:contextualSpacing w:val="0"/>
        <w:rPr>
          <w:rFonts w:ascii="Century Gothic" w:hAnsi="Century Gothic" w:cstheme="minorHAnsi"/>
          <w:sz w:val="20"/>
          <w:szCs w:val="21"/>
        </w:rPr>
      </w:pPr>
      <w:r w:rsidRPr="00794215">
        <w:rPr>
          <w:rFonts w:ascii="Century Gothic" w:hAnsi="Century Gothic" w:cstheme="minorHAnsi"/>
          <w:sz w:val="20"/>
          <w:szCs w:val="21"/>
        </w:rPr>
        <w:t>Collection: Public policies and targets often focus on maximi</w:t>
      </w:r>
      <w:r w:rsidR="008E377D" w:rsidRPr="00794215">
        <w:rPr>
          <w:rFonts w:ascii="Century Gothic" w:hAnsi="Century Gothic" w:cstheme="minorHAnsi"/>
          <w:sz w:val="20"/>
          <w:szCs w:val="21"/>
        </w:rPr>
        <w:t>si</w:t>
      </w:r>
      <w:r w:rsidRPr="00794215">
        <w:rPr>
          <w:rFonts w:ascii="Century Gothic" w:hAnsi="Century Gothic" w:cstheme="minorHAnsi"/>
          <w:sz w:val="20"/>
          <w:szCs w:val="21"/>
        </w:rPr>
        <w:t>ng collection rates, with a more limited focus on maximi</w:t>
      </w:r>
      <w:r w:rsidR="008E377D" w:rsidRPr="00794215">
        <w:rPr>
          <w:rFonts w:ascii="Century Gothic" w:hAnsi="Century Gothic" w:cstheme="minorHAnsi"/>
          <w:sz w:val="20"/>
          <w:szCs w:val="21"/>
        </w:rPr>
        <w:t>s</w:t>
      </w:r>
      <w:r w:rsidRPr="00794215">
        <w:rPr>
          <w:rFonts w:ascii="Century Gothic" w:hAnsi="Century Gothic" w:cstheme="minorHAnsi"/>
          <w:sz w:val="20"/>
          <w:szCs w:val="21"/>
        </w:rPr>
        <w:t xml:space="preserve">ing the quality of the collected materials, which would facilitate the secondary production of high-quality plastics. </w:t>
      </w:r>
    </w:p>
    <w:p w14:paraId="16109A86" w14:textId="10B6E3E3" w:rsidR="00402368" w:rsidRPr="00794215" w:rsidRDefault="00402368" w:rsidP="006469A2">
      <w:pPr>
        <w:pStyle w:val="ListParagraph"/>
        <w:numPr>
          <w:ilvl w:val="0"/>
          <w:numId w:val="34"/>
        </w:numPr>
        <w:spacing w:after="120"/>
        <w:contextualSpacing w:val="0"/>
        <w:rPr>
          <w:rFonts w:ascii="Century Gothic" w:hAnsi="Century Gothic" w:cstheme="minorHAnsi"/>
          <w:sz w:val="20"/>
          <w:szCs w:val="21"/>
        </w:rPr>
      </w:pPr>
      <w:r w:rsidRPr="00794215">
        <w:rPr>
          <w:rFonts w:ascii="Century Gothic" w:hAnsi="Century Gothic" w:cstheme="minorHAnsi"/>
          <w:sz w:val="20"/>
          <w:szCs w:val="21"/>
        </w:rPr>
        <w:t xml:space="preserve">End-of-life treatment: Product dismantling techniques often take little account of the implications for high-quality recycling e.g. shredding of cars results in mixed and contaminated plastic wastes which are difficult or impossible to recycle. </w:t>
      </w:r>
    </w:p>
    <w:p w14:paraId="1604C7DF" w14:textId="5F42A564" w:rsidR="00402368" w:rsidRPr="00794215" w:rsidRDefault="00402368" w:rsidP="006469A2">
      <w:pPr>
        <w:pStyle w:val="ListParagraph"/>
        <w:numPr>
          <w:ilvl w:val="0"/>
          <w:numId w:val="34"/>
        </w:numPr>
        <w:spacing w:after="120"/>
        <w:contextualSpacing w:val="0"/>
        <w:rPr>
          <w:rFonts w:ascii="Century Gothic" w:hAnsi="Century Gothic" w:cstheme="minorHAnsi"/>
          <w:sz w:val="20"/>
          <w:szCs w:val="21"/>
        </w:rPr>
      </w:pPr>
      <w:r w:rsidRPr="00794215">
        <w:rPr>
          <w:rFonts w:ascii="Century Gothic" w:hAnsi="Century Gothic" w:cstheme="minorHAnsi"/>
          <w:sz w:val="20"/>
          <w:szCs w:val="21"/>
        </w:rPr>
        <w:t>Secondary material production: The recycling industry today is much too small to achieve economies of scale, with recycling processes and policies often locally managed and inconsistent between locations.</w:t>
      </w:r>
    </w:p>
    <w:p w14:paraId="06A80D53" w14:textId="1266F340" w:rsidR="00D10507" w:rsidRDefault="00402368" w:rsidP="00D10507">
      <w:pPr>
        <w:pStyle w:val="ListParagraph"/>
        <w:numPr>
          <w:ilvl w:val="0"/>
          <w:numId w:val="34"/>
        </w:numPr>
        <w:spacing w:after="120"/>
        <w:contextualSpacing w:val="0"/>
        <w:rPr>
          <w:rFonts w:ascii="Century Gothic" w:hAnsi="Century Gothic" w:cstheme="minorHAnsi"/>
          <w:sz w:val="20"/>
          <w:szCs w:val="21"/>
        </w:rPr>
      </w:pPr>
      <w:r w:rsidRPr="00794215">
        <w:rPr>
          <w:rFonts w:ascii="Century Gothic" w:hAnsi="Century Gothic" w:cstheme="minorHAnsi"/>
          <w:sz w:val="20"/>
          <w:szCs w:val="21"/>
        </w:rPr>
        <w:t>Market for recycled material: Partly as a result, secondary plastics are perceived to be (and in many cases are) of low quality, trading at a significant price discount to primary production.</w:t>
      </w:r>
    </w:p>
    <w:p w14:paraId="128E95A0" w14:textId="77777777" w:rsidR="003D6EFF" w:rsidRPr="007F6B22" w:rsidRDefault="003D6EFF" w:rsidP="003D6EFF">
      <w:pPr>
        <w:pStyle w:val="ListParagraph"/>
        <w:spacing w:after="120"/>
        <w:ind w:left="1080"/>
        <w:contextualSpacing w:val="0"/>
        <w:rPr>
          <w:rFonts w:ascii="Century Gothic" w:hAnsi="Century Gothic" w:cstheme="minorHAnsi"/>
          <w:sz w:val="20"/>
          <w:szCs w:val="21"/>
        </w:rPr>
      </w:pPr>
    </w:p>
    <w:p w14:paraId="5FB736FA" w14:textId="160169AF" w:rsidR="00AF77CF" w:rsidRPr="00AF77CF" w:rsidRDefault="00F93BCB" w:rsidP="00AF77CF">
      <w:pPr>
        <w:pStyle w:val="ListParagraph"/>
        <w:numPr>
          <w:ilvl w:val="1"/>
          <w:numId w:val="1"/>
        </w:numPr>
        <w:spacing w:after="120"/>
        <w:ind w:hanging="357"/>
        <w:contextualSpacing w:val="0"/>
        <w:rPr>
          <w:rFonts w:ascii="Century Gothic" w:hAnsi="Century Gothic"/>
          <w:sz w:val="20"/>
          <w:szCs w:val="20"/>
        </w:rPr>
      </w:pPr>
      <w:r w:rsidRPr="00AF77CF">
        <w:rPr>
          <w:rFonts w:ascii="Century Gothic" w:hAnsi="Century Gothic"/>
          <w:sz w:val="20"/>
          <w:szCs w:val="20"/>
        </w:rPr>
        <w:t xml:space="preserve">In summary, the fragmentation of the plastics value chain creates </w:t>
      </w:r>
      <w:r w:rsidR="00576F6A" w:rsidRPr="00AF77CF">
        <w:rPr>
          <w:rFonts w:ascii="Century Gothic" w:hAnsi="Century Gothic"/>
          <w:sz w:val="20"/>
          <w:szCs w:val="20"/>
        </w:rPr>
        <w:t>split</w:t>
      </w:r>
      <w:r w:rsidR="00332607" w:rsidRPr="00AF77CF">
        <w:rPr>
          <w:rFonts w:ascii="Century Gothic" w:hAnsi="Century Gothic"/>
          <w:sz w:val="20"/>
          <w:szCs w:val="20"/>
        </w:rPr>
        <w:t xml:space="preserve"> incentives, as </w:t>
      </w:r>
      <w:r w:rsidR="00AF77CF" w:rsidRPr="00AF77CF">
        <w:rPr>
          <w:rFonts w:ascii="Century Gothic" w:hAnsi="Century Gothic"/>
          <w:sz w:val="20"/>
          <w:szCs w:val="20"/>
        </w:rPr>
        <w:t>those stakeholders who would have to face the costs</w:t>
      </w:r>
      <w:r w:rsidR="00AF77CF">
        <w:rPr>
          <w:rFonts w:ascii="Century Gothic" w:hAnsi="Century Gothic"/>
          <w:sz w:val="20"/>
          <w:szCs w:val="20"/>
        </w:rPr>
        <w:t xml:space="preserve"> of shifting towards a more circular plastics economy</w:t>
      </w:r>
      <w:r w:rsidR="00AF77CF" w:rsidRPr="00AF77CF">
        <w:rPr>
          <w:rFonts w:ascii="Century Gothic" w:hAnsi="Century Gothic"/>
          <w:sz w:val="20"/>
          <w:szCs w:val="20"/>
        </w:rPr>
        <w:t xml:space="preserve"> (</w:t>
      </w:r>
      <w:r w:rsidR="00AF77CF">
        <w:rPr>
          <w:rFonts w:ascii="Century Gothic" w:hAnsi="Century Gothic"/>
          <w:sz w:val="20"/>
          <w:szCs w:val="20"/>
        </w:rPr>
        <w:t xml:space="preserve">e.g. </w:t>
      </w:r>
      <w:r w:rsidR="00AF77CF" w:rsidRPr="00AF77CF">
        <w:rPr>
          <w:rFonts w:ascii="Century Gothic" w:hAnsi="Century Gothic"/>
          <w:sz w:val="20"/>
          <w:szCs w:val="20"/>
        </w:rPr>
        <w:t>product manufacturers changing the design of products) are not those who would benefit from higher revenues (</w:t>
      </w:r>
      <w:r w:rsidR="00AF77CF">
        <w:rPr>
          <w:rFonts w:ascii="Century Gothic" w:hAnsi="Century Gothic"/>
          <w:sz w:val="20"/>
          <w:szCs w:val="20"/>
        </w:rPr>
        <w:t xml:space="preserve">e.g. </w:t>
      </w:r>
      <w:r w:rsidR="00AF77CF" w:rsidRPr="00AF77CF">
        <w:rPr>
          <w:rFonts w:ascii="Century Gothic" w:hAnsi="Century Gothic"/>
          <w:sz w:val="20"/>
          <w:szCs w:val="20"/>
        </w:rPr>
        <w:t xml:space="preserve">recyclers). Regulation – or new business models where profits are shared between players – </w:t>
      </w:r>
      <w:r w:rsidR="003D6EFF">
        <w:rPr>
          <w:rFonts w:ascii="Century Gothic" w:hAnsi="Century Gothic"/>
          <w:sz w:val="20"/>
          <w:szCs w:val="20"/>
        </w:rPr>
        <w:t>are therefore needed</w:t>
      </w:r>
      <w:r w:rsidR="00AF77CF" w:rsidRPr="00AF77CF">
        <w:rPr>
          <w:rFonts w:ascii="Century Gothic" w:hAnsi="Century Gothic"/>
          <w:sz w:val="20"/>
          <w:szCs w:val="20"/>
        </w:rPr>
        <w:t xml:space="preserve"> to align incentives along the value chain.</w:t>
      </w:r>
    </w:p>
    <w:p w14:paraId="00D90E88" w14:textId="412FBECB" w:rsidR="009954F7" w:rsidRPr="00AF77CF" w:rsidRDefault="001C2875" w:rsidP="001F5E38">
      <w:pPr>
        <w:pStyle w:val="ListParagraph"/>
        <w:numPr>
          <w:ilvl w:val="1"/>
          <w:numId w:val="1"/>
        </w:numPr>
        <w:spacing w:after="120"/>
        <w:ind w:hanging="357"/>
        <w:contextualSpacing w:val="0"/>
        <w:rPr>
          <w:rFonts w:ascii="Century Gothic" w:hAnsi="Century Gothic"/>
          <w:sz w:val="20"/>
          <w:szCs w:val="20"/>
        </w:rPr>
      </w:pPr>
      <w:r w:rsidRPr="00AF77CF">
        <w:rPr>
          <w:rFonts w:ascii="Century Gothic" w:hAnsi="Century Gothic"/>
          <w:sz w:val="20"/>
          <w:szCs w:val="20"/>
        </w:rPr>
        <w:t xml:space="preserve">On the </w:t>
      </w:r>
      <w:r w:rsidR="00D10507" w:rsidRPr="00AF77CF">
        <w:rPr>
          <w:rFonts w:ascii="Century Gothic" w:hAnsi="Century Gothic"/>
          <w:sz w:val="20"/>
          <w:szCs w:val="20"/>
        </w:rPr>
        <w:t>supply</w:t>
      </w:r>
      <w:r w:rsidR="00CE5D18" w:rsidRPr="00AF77CF">
        <w:rPr>
          <w:rFonts w:ascii="Century Gothic" w:hAnsi="Century Gothic"/>
          <w:sz w:val="20"/>
          <w:szCs w:val="20"/>
        </w:rPr>
        <w:t xml:space="preserve"> </w:t>
      </w:r>
      <w:r w:rsidRPr="00AF77CF">
        <w:rPr>
          <w:rFonts w:ascii="Century Gothic" w:hAnsi="Century Gothic"/>
          <w:sz w:val="20"/>
          <w:szCs w:val="20"/>
        </w:rPr>
        <w:t>si</w:t>
      </w:r>
      <w:r w:rsidR="00C25496" w:rsidRPr="00AF77CF">
        <w:rPr>
          <w:rFonts w:ascii="Century Gothic" w:hAnsi="Century Gothic"/>
          <w:sz w:val="20"/>
          <w:szCs w:val="20"/>
        </w:rPr>
        <w:t xml:space="preserve">de, </w:t>
      </w:r>
      <w:r w:rsidR="000C35EC" w:rsidRPr="00AF77CF">
        <w:rPr>
          <w:rFonts w:ascii="Century Gothic" w:hAnsi="Century Gothic"/>
          <w:sz w:val="20"/>
          <w:szCs w:val="20"/>
        </w:rPr>
        <w:t>chemical producers</w:t>
      </w:r>
      <w:r w:rsidR="00B63A49" w:rsidRPr="00AF77CF">
        <w:rPr>
          <w:rFonts w:ascii="Century Gothic" w:hAnsi="Century Gothic"/>
          <w:sz w:val="20"/>
          <w:szCs w:val="20"/>
        </w:rPr>
        <w:t xml:space="preserve"> face </w:t>
      </w:r>
      <w:r w:rsidR="00F047B0" w:rsidRPr="00AF77CF">
        <w:rPr>
          <w:rFonts w:ascii="Century Gothic" w:hAnsi="Century Gothic"/>
          <w:sz w:val="20"/>
          <w:szCs w:val="20"/>
        </w:rPr>
        <w:t>the</w:t>
      </w:r>
      <w:r w:rsidR="00B63A49" w:rsidRPr="00AF77CF">
        <w:rPr>
          <w:rFonts w:ascii="Century Gothic" w:hAnsi="Century Gothic"/>
          <w:sz w:val="20"/>
          <w:szCs w:val="20"/>
        </w:rPr>
        <w:t xml:space="preserve"> challenge of high</w:t>
      </w:r>
      <w:r w:rsidR="00F047B0" w:rsidRPr="00AF77CF">
        <w:rPr>
          <w:rFonts w:ascii="Century Gothic" w:hAnsi="Century Gothic"/>
          <w:sz w:val="20"/>
          <w:szCs w:val="20"/>
        </w:rPr>
        <w:t xml:space="preserve"> decarbonisation</w:t>
      </w:r>
      <w:r w:rsidR="00B63A49" w:rsidRPr="00AF77CF">
        <w:rPr>
          <w:rFonts w:ascii="Century Gothic" w:hAnsi="Century Gothic"/>
          <w:sz w:val="20"/>
          <w:szCs w:val="20"/>
        </w:rPr>
        <w:t xml:space="preserve"> costs in a competitive </w:t>
      </w:r>
      <w:r w:rsidR="00F047B0" w:rsidRPr="00AF77CF">
        <w:rPr>
          <w:rFonts w:ascii="Century Gothic" w:hAnsi="Century Gothic"/>
          <w:sz w:val="20"/>
          <w:szCs w:val="20"/>
        </w:rPr>
        <w:t>interna</w:t>
      </w:r>
      <w:r w:rsidR="003008E9" w:rsidRPr="00AF77CF">
        <w:rPr>
          <w:rFonts w:ascii="Century Gothic" w:hAnsi="Century Gothic"/>
          <w:sz w:val="20"/>
          <w:szCs w:val="20"/>
        </w:rPr>
        <w:t xml:space="preserve">tional </w:t>
      </w:r>
      <w:r w:rsidR="00B63A49" w:rsidRPr="00AF77CF">
        <w:rPr>
          <w:rFonts w:ascii="Century Gothic" w:hAnsi="Century Gothic"/>
          <w:sz w:val="20"/>
          <w:szCs w:val="20"/>
        </w:rPr>
        <w:t>market</w:t>
      </w:r>
      <w:r w:rsidR="003008E9" w:rsidRPr="00AF77CF">
        <w:rPr>
          <w:rFonts w:ascii="Century Gothic" w:hAnsi="Century Gothic"/>
          <w:sz w:val="20"/>
          <w:szCs w:val="20"/>
        </w:rPr>
        <w:t>. Zero-emission primary plastics</w:t>
      </w:r>
      <w:r w:rsidR="007848B2" w:rsidRPr="00AF77CF">
        <w:rPr>
          <w:rFonts w:ascii="Century Gothic" w:hAnsi="Century Gothic"/>
          <w:sz w:val="20"/>
          <w:szCs w:val="20"/>
        </w:rPr>
        <w:t xml:space="preserve"> </w:t>
      </w:r>
      <w:r w:rsidR="000C35EC" w:rsidRPr="00AF77CF">
        <w:rPr>
          <w:rFonts w:ascii="Century Gothic" w:hAnsi="Century Gothic"/>
          <w:sz w:val="20"/>
          <w:szCs w:val="20"/>
        </w:rPr>
        <w:t xml:space="preserve">is likely to </w:t>
      </w:r>
      <w:r w:rsidR="007848B2" w:rsidRPr="00AF77CF">
        <w:rPr>
          <w:rFonts w:ascii="Century Gothic" w:hAnsi="Century Gothic"/>
          <w:sz w:val="20"/>
          <w:szCs w:val="20"/>
        </w:rPr>
        <w:t>be technically feasible by the 2030s</w:t>
      </w:r>
      <w:r w:rsidR="000C35EC" w:rsidRPr="00AF77CF">
        <w:rPr>
          <w:rFonts w:ascii="Century Gothic" w:hAnsi="Century Gothic"/>
          <w:sz w:val="20"/>
          <w:szCs w:val="20"/>
        </w:rPr>
        <w:t>, as several decarbonisation routes are currently</w:t>
      </w:r>
      <w:r w:rsidR="007848B2" w:rsidRPr="00AF77CF">
        <w:rPr>
          <w:rFonts w:ascii="Century Gothic" w:hAnsi="Century Gothic"/>
          <w:sz w:val="20"/>
          <w:szCs w:val="20"/>
        </w:rPr>
        <w:t xml:space="preserve"> </w:t>
      </w:r>
      <w:r w:rsidR="00A05862" w:rsidRPr="00AF77CF">
        <w:rPr>
          <w:rFonts w:ascii="Century Gothic" w:hAnsi="Century Gothic"/>
          <w:sz w:val="20"/>
          <w:szCs w:val="20"/>
        </w:rPr>
        <w:t xml:space="preserve">under development, </w:t>
      </w:r>
      <w:r w:rsidR="007848B2" w:rsidRPr="00AF77CF">
        <w:rPr>
          <w:rFonts w:ascii="Century Gothic" w:hAnsi="Century Gothic"/>
          <w:sz w:val="20"/>
          <w:szCs w:val="20"/>
        </w:rPr>
        <w:t>but</w:t>
      </w:r>
      <w:r w:rsidR="00A05862" w:rsidRPr="00AF77CF">
        <w:rPr>
          <w:rFonts w:ascii="Century Gothic" w:hAnsi="Century Gothic"/>
          <w:sz w:val="20"/>
          <w:szCs w:val="20"/>
        </w:rPr>
        <w:t xml:space="preserve"> these</w:t>
      </w:r>
      <w:r w:rsidR="007848B2" w:rsidRPr="00AF77CF">
        <w:rPr>
          <w:rFonts w:ascii="Century Gothic" w:hAnsi="Century Gothic"/>
          <w:sz w:val="20"/>
          <w:szCs w:val="20"/>
        </w:rPr>
        <w:t xml:space="preserve"> will not be cost-competitive relative to conventional production</w:t>
      </w:r>
      <w:r w:rsidR="00A05862" w:rsidRPr="00AF77CF">
        <w:rPr>
          <w:rFonts w:ascii="Century Gothic" w:hAnsi="Century Gothic"/>
          <w:sz w:val="20"/>
          <w:szCs w:val="20"/>
        </w:rPr>
        <w:t>.</w:t>
      </w:r>
    </w:p>
    <w:p w14:paraId="2709019A" w14:textId="702083C9" w:rsidR="005915E6" w:rsidRPr="009954F7" w:rsidRDefault="00A05862" w:rsidP="009954F7">
      <w:pPr>
        <w:pStyle w:val="ListParagraph"/>
        <w:numPr>
          <w:ilvl w:val="0"/>
          <w:numId w:val="34"/>
        </w:numPr>
        <w:spacing w:after="120"/>
        <w:contextualSpacing w:val="0"/>
        <w:rPr>
          <w:rFonts w:ascii="Century Gothic" w:hAnsi="Century Gothic" w:cstheme="minorHAnsi"/>
          <w:sz w:val="20"/>
          <w:szCs w:val="21"/>
        </w:rPr>
      </w:pPr>
      <w:r w:rsidRPr="009954F7">
        <w:rPr>
          <w:rFonts w:ascii="Century Gothic" w:hAnsi="Century Gothic" w:cstheme="minorHAnsi"/>
          <w:sz w:val="20"/>
          <w:szCs w:val="21"/>
        </w:rPr>
        <w:t>A</w:t>
      </w:r>
      <w:r w:rsidR="00F13D32" w:rsidRPr="009954F7">
        <w:rPr>
          <w:rFonts w:ascii="Century Gothic" w:hAnsi="Century Gothic" w:cstheme="minorHAnsi"/>
          <w:sz w:val="20"/>
          <w:szCs w:val="21"/>
        </w:rPr>
        <w:t>t the intermediate product level, the impact on the price of a tonne of ethylene could be as much as +50%, which translates into</w:t>
      </w:r>
      <w:r w:rsidRPr="009954F7">
        <w:rPr>
          <w:rFonts w:ascii="Century Gothic" w:hAnsi="Century Gothic" w:cstheme="minorHAnsi"/>
          <w:sz w:val="20"/>
          <w:szCs w:val="21"/>
        </w:rPr>
        <w:t xml:space="preserve"> roughly</w:t>
      </w:r>
      <w:r w:rsidR="00F13D32" w:rsidRPr="009954F7">
        <w:rPr>
          <w:rFonts w:ascii="Century Gothic" w:hAnsi="Century Gothic" w:cstheme="minorHAnsi"/>
          <w:sz w:val="20"/>
          <w:szCs w:val="21"/>
        </w:rPr>
        <w:t xml:space="preserve"> +45% per tonne of plastics (from US$1000 to US$1450 per tonne)</w:t>
      </w:r>
      <w:r w:rsidR="00F13D32" w:rsidRPr="009954F7">
        <w:rPr>
          <w:rFonts w:ascii="Century Gothic" w:hAnsi="Century Gothic" w:cstheme="minorHAnsi"/>
          <w:sz w:val="20"/>
          <w:szCs w:val="21"/>
          <w:vertAlign w:val="superscript"/>
        </w:rPr>
        <w:footnoteReference w:id="21"/>
      </w:r>
      <w:r w:rsidR="00F13D32" w:rsidRPr="009954F7">
        <w:rPr>
          <w:rFonts w:ascii="Century Gothic" w:hAnsi="Century Gothic" w:cstheme="minorHAnsi"/>
          <w:sz w:val="20"/>
          <w:szCs w:val="21"/>
        </w:rPr>
        <w:t>.</w:t>
      </w:r>
      <w:r w:rsidR="00426904" w:rsidRPr="009954F7">
        <w:rPr>
          <w:rFonts w:ascii="Century Gothic" w:hAnsi="Century Gothic" w:cstheme="minorHAnsi"/>
          <w:sz w:val="20"/>
          <w:szCs w:val="21"/>
        </w:rPr>
        <w:t xml:space="preserve"> </w:t>
      </w:r>
      <w:r w:rsidR="007417DD" w:rsidRPr="009954F7">
        <w:rPr>
          <w:rFonts w:ascii="Century Gothic" w:hAnsi="Century Gothic" w:cstheme="minorHAnsi"/>
          <w:sz w:val="20"/>
          <w:szCs w:val="21"/>
        </w:rPr>
        <w:t>This</w:t>
      </w:r>
      <w:r w:rsidR="00426904" w:rsidRPr="009954F7">
        <w:rPr>
          <w:rFonts w:ascii="Century Gothic" w:hAnsi="Century Gothic" w:cstheme="minorHAnsi"/>
          <w:sz w:val="20"/>
          <w:szCs w:val="21"/>
        </w:rPr>
        <w:t xml:space="preserve"> could create serious competitive distortions between companies if policy requirements did not apply equally to all relevant domestic and international competitors.</w:t>
      </w:r>
    </w:p>
    <w:p w14:paraId="0D829AC0" w14:textId="736FFFB1" w:rsidR="00EE336D" w:rsidRPr="00444B26" w:rsidRDefault="00980861" w:rsidP="00444B26">
      <w:pPr>
        <w:pStyle w:val="ListParagraph"/>
        <w:numPr>
          <w:ilvl w:val="0"/>
          <w:numId w:val="34"/>
        </w:numPr>
        <w:spacing w:after="120"/>
        <w:contextualSpacing w:val="0"/>
        <w:rPr>
          <w:rFonts w:ascii="Century Gothic" w:hAnsi="Century Gothic" w:cstheme="minorHAnsi"/>
          <w:sz w:val="20"/>
          <w:szCs w:val="21"/>
        </w:rPr>
      </w:pPr>
      <w:r w:rsidRPr="009954F7">
        <w:rPr>
          <w:rFonts w:ascii="Century Gothic" w:hAnsi="Century Gothic" w:cstheme="minorHAnsi"/>
          <w:sz w:val="20"/>
          <w:szCs w:val="21"/>
        </w:rPr>
        <w:t xml:space="preserve">However, </w:t>
      </w:r>
      <w:r w:rsidR="002969CF">
        <w:rPr>
          <w:rFonts w:ascii="Century Gothic" w:hAnsi="Century Gothic" w:cstheme="minorHAnsi"/>
          <w:sz w:val="20"/>
          <w:szCs w:val="21"/>
        </w:rPr>
        <w:t>the</w:t>
      </w:r>
      <w:r w:rsidR="00016FD9" w:rsidRPr="009954F7">
        <w:rPr>
          <w:rFonts w:ascii="Century Gothic" w:hAnsi="Century Gothic" w:cstheme="minorHAnsi"/>
          <w:sz w:val="20"/>
          <w:szCs w:val="21"/>
        </w:rPr>
        <w:t xml:space="preserve"> impact on the cost of end consumer products</w:t>
      </w:r>
      <w:r w:rsidR="002969CF">
        <w:rPr>
          <w:rFonts w:ascii="Century Gothic" w:hAnsi="Century Gothic" w:cstheme="minorHAnsi"/>
          <w:sz w:val="20"/>
          <w:szCs w:val="21"/>
        </w:rPr>
        <w:t xml:space="preserve"> is likely to be trivial (e.g. </w:t>
      </w:r>
      <w:r w:rsidRPr="009954F7">
        <w:rPr>
          <w:rFonts w:ascii="Century Gothic" w:hAnsi="Century Gothic" w:cstheme="minorHAnsi"/>
          <w:sz w:val="20"/>
          <w:szCs w:val="21"/>
        </w:rPr>
        <w:t>a maximal increase of 1% on the price of a bottle of soda</w:t>
      </w:r>
      <w:r w:rsidR="002969CF">
        <w:rPr>
          <w:rFonts w:ascii="Century Gothic" w:hAnsi="Century Gothic" w:cstheme="minorHAnsi"/>
          <w:sz w:val="20"/>
          <w:szCs w:val="21"/>
        </w:rPr>
        <w:t>)</w:t>
      </w:r>
      <w:r w:rsidR="009F1483">
        <w:rPr>
          <w:rFonts w:ascii="Century Gothic" w:hAnsi="Century Gothic" w:cstheme="minorHAnsi"/>
          <w:sz w:val="20"/>
          <w:szCs w:val="21"/>
        </w:rPr>
        <w:t>. This, combined with the increasing public awareness of the other environmental impacts of plastic</w:t>
      </w:r>
      <w:r w:rsidR="00826D0D">
        <w:rPr>
          <w:rFonts w:ascii="Century Gothic" w:hAnsi="Century Gothic" w:cstheme="minorHAnsi"/>
          <w:sz w:val="20"/>
          <w:szCs w:val="21"/>
        </w:rPr>
        <w:t>s</w:t>
      </w:r>
      <w:r w:rsidR="00E470FE" w:rsidRPr="009954F7">
        <w:rPr>
          <w:rFonts w:ascii="Century Gothic" w:hAnsi="Century Gothic" w:cstheme="minorHAnsi"/>
          <w:sz w:val="20"/>
          <w:szCs w:val="21"/>
        </w:rPr>
        <w:t xml:space="preserve">, </w:t>
      </w:r>
      <w:r w:rsidR="009F1483">
        <w:rPr>
          <w:rFonts w:ascii="Century Gothic" w:hAnsi="Century Gothic" w:cstheme="minorHAnsi"/>
          <w:sz w:val="20"/>
          <w:szCs w:val="21"/>
        </w:rPr>
        <w:t xml:space="preserve">could </w:t>
      </w:r>
      <w:r w:rsidR="00826D0D">
        <w:rPr>
          <w:rFonts w:ascii="Century Gothic" w:hAnsi="Century Gothic" w:cstheme="minorHAnsi"/>
          <w:sz w:val="20"/>
          <w:szCs w:val="21"/>
        </w:rPr>
        <w:t>drive</w:t>
      </w:r>
      <w:r w:rsidR="00E470FE" w:rsidRPr="009954F7">
        <w:rPr>
          <w:rFonts w:ascii="Century Gothic" w:hAnsi="Century Gothic" w:cstheme="minorHAnsi"/>
          <w:sz w:val="20"/>
          <w:szCs w:val="21"/>
        </w:rPr>
        <w:t xml:space="preserve"> consumers to</w:t>
      </w:r>
      <w:r w:rsidR="00826D0D">
        <w:rPr>
          <w:rFonts w:ascii="Century Gothic" w:hAnsi="Century Gothic" w:cstheme="minorHAnsi"/>
          <w:sz w:val="20"/>
          <w:szCs w:val="21"/>
        </w:rPr>
        <w:t xml:space="preserve"> accept very small price increases to</w:t>
      </w:r>
      <w:r w:rsidR="00E470FE" w:rsidRPr="009954F7">
        <w:rPr>
          <w:rFonts w:ascii="Century Gothic" w:hAnsi="Century Gothic" w:cstheme="minorHAnsi"/>
          <w:sz w:val="20"/>
          <w:szCs w:val="21"/>
        </w:rPr>
        <w:t xml:space="preserve"> </w:t>
      </w:r>
      <w:r w:rsidR="001F52BD">
        <w:rPr>
          <w:rFonts w:ascii="Century Gothic" w:hAnsi="Century Gothic" w:cstheme="minorHAnsi"/>
          <w:sz w:val="20"/>
          <w:szCs w:val="21"/>
        </w:rPr>
        <w:t xml:space="preserve">buy </w:t>
      </w:r>
      <w:r w:rsidR="00276A19">
        <w:rPr>
          <w:rFonts w:ascii="Century Gothic" w:hAnsi="Century Gothic" w:cstheme="minorHAnsi"/>
          <w:sz w:val="20"/>
          <w:szCs w:val="21"/>
        </w:rPr>
        <w:t>products made of zero-emissions plastics</w:t>
      </w:r>
      <w:r w:rsidR="00826D0D">
        <w:rPr>
          <w:rFonts w:ascii="Century Gothic" w:hAnsi="Century Gothic" w:cstheme="minorHAnsi"/>
          <w:sz w:val="20"/>
          <w:szCs w:val="21"/>
        </w:rPr>
        <w:t>.</w:t>
      </w:r>
    </w:p>
    <w:p w14:paraId="3556628E" w14:textId="77777777" w:rsidR="004C31E9" w:rsidRDefault="004C31E9" w:rsidP="004C31E9">
      <w:pPr>
        <w:pStyle w:val="ListParagraph"/>
        <w:numPr>
          <w:ilvl w:val="1"/>
          <w:numId w:val="1"/>
        </w:numPr>
        <w:spacing w:after="120"/>
        <w:ind w:hanging="357"/>
        <w:contextualSpacing w:val="0"/>
        <w:rPr>
          <w:rFonts w:ascii="Century Gothic" w:hAnsi="Century Gothic" w:cstheme="minorHAnsi"/>
          <w:sz w:val="20"/>
          <w:szCs w:val="21"/>
        </w:rPr>
      </w:pPr>
      <w:r w:rsidRPr="00A50115">
        <w:rPr>
          <w:rFonts w:ascii="Century Gothic" w:hAnsi="Century Gothic" w:cstheme="minorHAnsi"/>
          <w:sz w:val="20"/>
          <w:szCs w:val="21"/>
        </w:rPr>
        <w:t>An additional hurdle comes from the high level of complexity of the plastics industry</w:t>
      </w:r>
      <w:r>
        <w:rPr>
          <w:rFonts w:ascii="Century Gothic" w:hAnsi="Century Gothic" w:cstheme="minorHAnsi"/>
          <w:sz w:val="20"/>
          <w:szCs w:val="21"/>
        </w:rPr>
        <w:t>, with many different processes, types of plastics and value chains to consider.</w:t>
      </w:r>
    </w:p>
    <w:p w14:paraId="4E0FA984" w14:textId="77777777" w:rsidR="004C31E9" w:rsidRPr="00A50115" w:rsidRDefault="004C31E9" w:rsidP="004C31E9">
      <w:pPr>
        <w:pStyle w:val="ListParagraph"/>
        <w:numPr>
          <w:ilvl w:val="0"/>
          <w:numId w:val="34"/>
        </w:numPr>
        <w:spacing w:after="120"/>
        <w:contextualSpacing w:val="0"/>
        <w:rPr>
          <w:rFonts w:ascii="Century Gothic" w:hAnsi="Century Gothic" w:cstheme="minorHAnsi"/>
          <w:sz w:val="20"/>
          <w:szCs w:val="21"/>
        </w:rPr>
      </w:pPr>
      <w:r>
        <w:rPr>
          <w:rFonts w:ascii="Century Gothic" w:hAnsi="Century Gothic" w:cstheme="minorHAnsi"/>
          <w:sz w:val="20"/>
          <w:szCs w:val="21"/>
        </w:rPr>
        <w:t>The many</w:t>
      </w:r>
      <w:r w:rsidRPr="00A50115">
        <w:rPr>
          <w:rFonts w:ascii="Century Gothic" w:hAnsi="Century Gothic" w:cstheme="minorHAnsi"/>
          <w:sz w:val="20"/>
          <w:szCs w:val="21"/>
        </w:rPr>
        <w:t xml:space="preserve"> </w:t>
      </w:r>
      <w:r>
        <w:rPr>
          <w:rFonts w:ascii="Century Gothic" w:hAnsi="Century Gothic" w:cstheme="minorHAnsi"/>
          <w:sz w:val="20"/>
          <w:szCs w:val="21"/>
        </w:rPr>
        <w:t>variations</w:t>
      </w:r>
      <w:r w:rsidRPr="00A50115">
        <w:rPr>
          <w:rFonts w:ascii="Century Gothic" w:hAnsi="Century Gothic" w:cstheme="minorHAnsi"/>
          <w:sz w:val="20"/>
          <w:szCs w:val="21"/>
        </w:rPr>
        <w:t xml:space="preserve"> in</w:t>
      </w:r>
      <w:r>
        <w:rPr>
          <w:rFonts w:ascii="Century Gothic" w:hAnsi="Century Gothic" w:cstheme="minorHAnsi"/>
          <w:sz w:val="20"/>
          <w:szCs w:val="21"/>
        </w:rPr>
        <w:t xml:space="preserve"> feedstocks,</w:t>
      </w:r>
      <w:r w:rsidRPr="00A50115">
        <w:rPr>
          <w:rFonts w:ascii="Century Gothic" w:hAnsi="Century Gothic" w:cstheme="minorHAnsi"/>
          <w:sz w:val="20"/>
          <w:szCs w:val="21"/>
        </w:rPr>
        <w:t xml:space="preserve"> industrial processes</w:t>
      </w:r>
      <w:r>
        <w:rPr>
          <w:rFonts w:ascii="Century Gothic" w:hAnsi="Century Gothic" w:cstheme="minorHAnsi"/>
          <w:sz w:val="20"/>
          <w:szCs w:val="21"/>
        </w:rPr>
        <w:t>,</w:t>
      </w:r>
      <w:r w:rsidRPr="00A50115">
        <w:rPr>
          <w:rFonts w:ascii="Century Gothic" w:hAnsi="Century Gothic" w:cstheme="minorHAnsi"/>
          <w:sz w:val="20"/>
          <w:szCs w:val="21"/>
        </w:rPr>
        <w:t xml:space="preserve"> </w:t>
      </w:r>
      <w:r>
        <w:rPr>
          <w:rFonts w:ascii="Century Gothic" w:hAnsi="Century Gothic" w:cstheme="minorHAnsi"/>
          <w:sz w:val="20"/>
          <w:szCs w:val="21"/>
        </w:rPr>
        <w:t>types of plastics, etc.</w:t>
      </w:r>
      <w:r w:rsidRPr="00A50115">
        <w:rPr>
          <w:rFonts w:ascii="Century Gothic" w:hAnsi="Century Gothic" w:cstheme="minorHAnsi"/>
          <w:sz w:val="20"/>
          <w:szCs w:val="21"/>
        </w:rPr>
        <w:t xml:space="preserve"> mak</w:t>
      </w:r>
      <w:r>
        <w:rPr>
          <w:rFonts w:ascii="Century Gothic" w:hAnsi="Century Gothic" w:cstheme="minorHAnsi"/>
          <w:sz w:val="20"/>
          <w:szCs w:val="21"/>
        </w:rPr>
        <w:t>e</w:t>
      </w:r>
      <w:r w:rsidRPr="00A50115">
        <w:rPr>
          <w:rFonts w:ascii="Century Gothic" w:hAnsi="Century Gothic" w:cstheme="minorHAnsi"/>
          <w:sz w:val="20"/>
          <w:szCs w:val="21"/>
        </w:rPr>
        <w:t xml:space="preserve"> it </w:t>
      </w:r>
      <w:r>
        <w:rPr>
          <w:rFonts w:ascii="Century Gothic" w:hAnsi="Century Gothic" w:cstheme="minorHAnsi"/>
          <w:sz w:val="20"/>
          <w:szCs w:val="21"/>
        </w:rPr>
        <w:t xml:space="preserve">more </w:t>
      </w:r>
      <w:r w:rsidRPr="00A50115">
        <w:rPr>
          <w:rFonts w:ascii="Century Gothic" w:hAnsi="Century Gothic" w:cstheme="minorHAnsi"/>
          <w:sz w:val="20"/>
          <w:szCs w:val="21"/>
        </w:rPr>
        <w:t xml:space="preserve">challenging to </w:t>
      </w:r>
      <w:r>
        <w:rPr>
          <w:rFonts w:ascii="Century Gothic" w:hAnsi="Century Gothic" w:cstheme="minorHAnsi"/>
          <w:sz w:val="20"/>
          <w:szCs w:val="21"/>
        </w:rPr>
        <w:t>deploy new technologies at scale rapidly, as different plants might require slightly different engineering solutions.</w:t>
      </w:r>
    </w:p>
    <w:p w14:paraId="49E7152E" w14:textId="77777777" w:rsidR="004C31E9" w:rsidRDefault="004C31E9" w:rsidP="004C31E9">
      <w:pPr>
        <w:pStyle w:val="ListParagraph"/>
        <w:numPr>
          <w:ilvl w:val="0"/>
          <w:numId w:val="34"/>
        </w:numPr>
        <w:spacing w:after="120"/>
        <w:contextualSpacing w:val="0"/>
        <w:rPr>
          <w:rFonts w:ascii="Century Gothic" w:hAnsi="Century Gothic" w:cstheme="minorHAnsi"/>
          <w:sz w:val="20"/>
          <w:szCs w:val="21"/>
        </w:rPr>
      </w:pPr>
      <w:r>
        <w:rPr>
          <w:rFonts w:ascii="Century Gothic" w:hAnsi="Century Gothic" w:cstheme="minorHAnsi"/>
          <w:sz w:val="20"/>
          <w:szCs w:val="21"/>
        </w:rPr>
        <w:t>Regulations appear to be a powerful tool to both (</w:t>
      </w:r>
      <w:proofErr w:type="spellStart"/>
      <w:r>
        <w:rPr>
          <w:rFonts w:ascii="Century Gothic" w:hAnsi="Century Gothic" w:cstheme="minorHAnsi"/>
          <w:sz w:val="20"/>
          <w:szCs w:val="21"/>
        </w:rPr>
        <w:t>i</w:t>
      </w:r>
      <w:proofErr w:type="spellEnd"/>
      <w:r>
        <w:rPr>
          <w:rFonts w:ascii="Century Gothic" w:hAnsi="Century Gothic" w:cstheme="minorHAnsi"/>
          <w:sz w:val="20"/>
          <w:szCs w:val="21"/>
        </w:rPr>
        <w:t>) create incentives to recyclability and recycling for stakeholders across the plastics value chain and (ii) drive adoption of decarbonisation technologies in production (which would otherwise require high carbon prices). However, the ability of policymakers to regulate the sector is constrained by the inherent diversity and fragmentation of the plastics value chain.</w:t>
      </w:r>
    </w:p>
    <w:p w14:paraId="132F5562" w14:textId="1B617762" w:rsidR="004C31E9" w:rsidRPr="004C31E9" w:rsidRDefault="001A5ED2" w:rsidP="00C81112">
      <w:pPr>
        <w:pStyle w:val="ListParagraph"/>
        <w:numPr>
          <w:ilvl w:val="1"/>
          <w:numId w:val="1"/>
        </w:numPr>
        <w:spacing w:after="120"/>
        <w:ind w:hanging="357"/>
        <w:contextualSpacing w:val="0"/>
        <w:rPr>
          <w:rFonts w:ascii="Century Gothic" w:hAnsi="Century Gothic" w:cstheme="minorHAnsi"/>
          <w:sz w:val="20"/>
          <w:szCs w:val="21"/>
        </w:rPr>
      </w:pPr>
      <w:r w:rsidRPr="005A27B2">
        <w:rPr>
          <w:rFonts w:ascii="Century Gothic" w:hAnsi="Century Gothic"/>
          <w:sz w:val="20"/>
          <w:szCs w:val="20"/>
        </w:rPr>
        <w:t>Petrochemicals are rapidly becoming the largest driver of global oil consumptio</w:t>
      </w:r>
      <w:r w:rsidR="00444B26" w:rsidRPr="005A27B2">
        <w:rPr>
          <w:rFonts w:ascii="Century Gothic" w:hAnsi="Century Gothic"/>
          <w:sz w:val="20"/>
          <w:szCs w:val="20"/>
        </w:rPr>
        <w:t xml:space="preserve">n. This will accelerate with the electrification of </w:t>
      </w:r>
      <w:r w:rsidR="00C433D4">
        <w:rPr>
          <w:rFonts w:ascii="Century Gothic" w:hAnsi="Century Gothic"/>
          <w:sz w:val="20"/>
          <w:szCs w:val="20"/>
        </w:rPr>
        <w:t>transport</w:t>
      </w:r>
      <w:r w:rsidRPr="005A27B2">
        <w:rPr>
          <w:rFonts w:ascii="Century Gothic" w:hAnsi="Century Gothic"/>
          <w:sz w:val="20"/>
          <w:szCs w:val="20"/>
        </w:rPr>
        <w:t>. They are set to account for more than a third of the growth in oil demand to 2030, and nearly half to 2050, ahead of trucks, aviation and shipping</w:t>
      </w:r>
      <w:r w:rsidR="00F62390">
        <w:rPr>
          <w:rStyle w:val="FootnoteReference"/>
          <w:rFonts w:ascii="Century Gothic" w:hAnsi="Century Gothic"/>
          <w:sz w:val="20"/>
          <w:szCs w:val="20"/>
        </w:rPr>
        <w:footnoteReference w:id="22"/>
      </w:r>
      <w:r w:rsidRPr="005A27B2">
        <w:rPr>
          <w:rFonts w:ascii="Century Gothic" w:hAnsi="Century Gothic"/>
          <w:sz w:val="20"/>
          <w:szCs w:val="20"/>
        </w:rPr>
        <w:t xml:space="preserve">. Oil companies are </w:t>
      </w:r>
      <w:r w:rsidR="00F62390" w:rsidRPr="005A27B2">
        <w:rPr>
          <w:rFonts w:ascii="Century Gothic" w:hAnsi="Century Gothic"/>
          <w:sz w:val="20"/>
          <w:szCs w:val="20"/>
        </w:rPr>
        <w:t xml:space="preserve">therefore </w:t>
      </w:r>
      <w:r w:rsidRPr="005A27B2">
        <w:rPr>
          <w:rFonts w:ascii="Century Gothic" w:hAnsi="Century Gothic"/>
          <w:sz w:val="20"/>
          <w:szCs w:val="20"/>
        </w:rPr>
        <w:t xml:space="preserve">increasingly pursuing integration along the petrochemical value chain. Against a backdrop of slower gasoline demand growth, robust growth prospects for chemical products, and attractive margins, oil </w:t>
      </w:r>
      <w:r w:rsidR="00F04CCF">
        <w:rPr>
          <w:rFonts w:ascii="Century Gothic" w:hAnsi="Century Gothic"/>
          <w:sz w:val="20"/>
          <w:szCs w:val="20"/>
        </w:rPr>
        <w:t xml:space="preserve">and gas </w:t>
      </w:r>
      <w:r w:rsidRPr="005A27B2">
        <w:rPr>
          <w:rFonts w:ascii="Century Gothic" w:hAnsi="Century Gothic"/>
          <w:sz w:val="20"/>
          <w:szCs w:val="20"/>
        </w:rPr>
        <w:t>companies are further strengthening their links with petrochemical markets</w:t>
      </w:r>
      <w:r w:rsidR="005A27B2">
        <w:rPr>
          <w:rFonts w:ascii="Century Gothic" w:hAnsi="Century Gothic"/>
          <w:sz w:val="20"/>
          <w:szCs w:val="20"/>
        </w:rPr>
        <w:t xml:space="preserve">. This </w:t>
      </w:r>
      <w:r w:rsidR="00993594">
        <w:rPr>
          <w:rFonts w:ascii="Century Gothic" w:hAnsi="Century Gothic"/>
          <w:sz w:val="20"/>
          <w:szCs w:val="20"/>
        </w:rPr>
        <w:t xml:space="preserve">is likely to disincentivise any switch to renewable feedstock, but could, somehow counterintuitively, encourage the </w:t>
      </w:r>
      <w:r w:rsidR="003A0784">
        <w:rPr>
          <w:rFonts w:ascii="Century Gothic" w:hAnsi="Century Gothic"/>
          <w:sz w:val="20"/>
          <w:szCs w:val="20"/>
        </w:rPr>
        <w:t>decarbonisation of production processes and the deployment of CCS</w:t>
      </w:r>
      <w:r w:rsidR="00495184">
        <w:rPr>
          <w:rFonts w:ascii="Century Gothic" w:hAnsi="Century Gothic"/>
          <w:sz w:val="20"/>
          <w:szCs w:val="20"/>
        </w:rPr>
        <w:t xml:space="preserve">. The oil and gas sector might indeed </w:t>
      </w:r>
      <w:r w:rsidR="00F04CCF">
        <w:rPr>
          <w:rFonts w:ascii="Century Gothic" w:hAnsi="Century Gothic"/>
          <w:sz w:val="20"/>
          <w:szCs w:val="20"/>
        </w:rPr>
        <w:t>need</w:t>
      </w:r>
      <w:r w:rsidR="00495184">
        <w:rPr>
          <w:rFonts w:ascii="Century Gothic" w:hAnsi="Century Gothic"/>
          <w:sz w:val="20"/>
          <w:szCs w:val="20"/>
        </w:rPr>
        <w:t xml:space="preserve"> to strengthen its</w:t>
      </w:r>
      <w:r w:rsidR="003A0784">
        <w:rPr>
          <w:rFonts w:ascii="Century Gothic" w:hAnsi="Century Gothic"/>
          <w:sz w:val="20"/>
          <w:szCs w:val="20"/>
        </w:rPr>
        <w:t xml:space="preserve"> </w:t>
      </w:r>
      <w:r w:rsidR="00495184">
        <w:rPr>
          <w:rFonts w:ascii="Century Gothic" w:hAnsi="Century Gothic"/>
          <w:sz w:val="20"/>
          <w:szCs w:val="20"/>
        </w:rPr>
        <w:t>licence to operate and could see a complementary revenue opportunity in carbon storage.</w:t>
      </w:r>
    </w:p>
    <w:p w14:paraId="65113F3C" w14:textId="69D927E8" w:rsidR="00CB43EA" w:rsidRDefault="00CB43EA" w:rsidP="006F3B1D">
      <w:pPr>
        <w:spacing w:after="120"/>
        <w:rPr>
          <w:rFonts w:ascii="Century Gothic" w:hAnsi="Century Gothic" w:cstheme="minorHAnsi"/>
          <w:sz w:val="20"/>
          <w:szCs w:val="21"/>
        </w:rPr>
      </w:pPr>
    </w:p>
    <w:p w14:paraId="38F91B4B" w14:textId="77777777" w:rsidR="006F3B1D" w:rsidRPr="004C31E9" w:rsidRDefault="006F3B1D" w:rsidP="006F3B1D">
      <w:pPr>
        <w:spacing w:after="120"/>
        <w:rPr>
          <w:rFonts w:ascii="Century Gothic" w:hAnsi="Century Gothic" w:cstheme="minorHAnsi"/>
          <w:sz w:val="20"/>
          <w:szCs w:val="21"/>
        </w:rPr>
      </w:pPr>
    </w:p>
    <w:p w14:paraId="4612D866" w14:textId="77777777" w:rsidR="004F72D2" w:rsidRPr="00042C01" w:rsidRDefault="004F72D2" w:rsidP="006F3B1D">
      <w:pPr>
        <w:pStyle w:val="paragraph"/>
        <w:numPr>
          <w:ilvl w:val="0"/>
          <w:numId w:val="1"/>
        </w:numPr>
        <w:spacing w:before="0" w:beforeAutospacing="0" w:after="120" w:afterAutospacing="0" w:line="259" w:lineRule="auto"/>
        <w:ind w:left="420" w:hanging="420"/>
        <w:textAlignment w:val="baseline"/>
        <w:rPr>
          <w:rStyle w:val="normaltextrun"/>
          <w:rFonts w:ascii="Century Gothic" w:hAnsi="Century Gothic" w:cs="Arial"/>
          <w:b/>
          <w:bCs/>
          <w:color w:val="002060"/>
          <w:sz w:val="22"/>
          <w:szCs w:val="22"/>
        </w:rPr>
      </w:pPr>
      <w:r w:rsidRPr="00042C01">
        <w:rPr>
          <w:rStyle w:val="normaltextrun"/>
          <w:rFonts w:ascii="Century Gothic" w:hAnsi="Century Gothic" w:cs="Arial"/>
          <w:b/>
          <w:bCs/>
          <w:color w:val="002060"/>
          <w:sz w:val="22"/>
          <w:szCs w:val="22"/>
        </w:rPr>
        <w:t xml:space="preserve">EMERGENCE: What is the critical minimum scale needed to shift the market? </w:t>
      </w:r>
    </w:p>
    <w:p w14:paraId="67DBE0BD" w14:textId="794992F1" w:rsidR="009370D8" w:rsidRDefault="009E04A7" w:rsidP="009370D8">
      <w:pPr>
        <w:pStyle w:val="paragraph"/>
        <w:spacing w:before="0" w:beforeAutospacing="0" w:after="120" w:afterAutospacing="0" w:line="259" w:lineRule="auto"/>
        <w:ind w:left="360"/>
        <w:textAlignment w:val="baseline"/>
        <w:rPr>
          <w:rStyle w:val="normaltextrun"/>
          <w:rFonts w:ascii="Century Gothic" w:hAnsi="Century Gothic" w:cs="Arial"/>
          <w:i/>
          <w:iCs/>
          <w:color w:val="002060"/>
          <w:sz w:val="22"/>
          <w:szCs w:val="22"/>
        </w:rPr>
      </w:pPr>
      <w:bookmarkStart w:id="1" w:name="_Hlk17224020"/>
      <w:r>
        <w:rPr>
          <w:rStyle w:val="normaltextrun"/>
          <w:rFonts w:ascii="Century Gothic" w:hAnsi="Century Gothic" w:cs="Arial"/>
          <w:i/>
          <w:iCs/>
          <w:color w:val="002060"/>
          <w:sz w:val="22"/>
          <w:szCs w:val="22"/>
        </w:rPr>
        <w:t xml:space="preserve">With regards to circularity, the question of minimum scale can be approached through two </w:t>
      </w:r>
      <w:r w:rsidR="009F5046">
        <w:rPr>
          <w:rStyle w:val="normaltextrun"/>
          <w:rFonts w:ascii="Century Gothic" w:hAnsi="Century Gothic" w:cs="Arial"/>
          <w:i/>
          <w:iCs/>
          <w:color w:val="002060"/>
          <w:sz w:val="22"/>
          <w:szCs w:val="22"/>
        </w:rPr>
        <w:t xml:space="preserve">angles: </w:t>
      </w:r>
      <w:r w:rsidR="00293935">
        <w:rPr>
          <w:rStyle w:val="normaltextrun"/>
          <w:rFonts w:ascii="Century Gothic" w:hAnsi="Century Gothic" w:cs="Arial"/>
          <w:i/>
          <w:iCs/>
          <w:color w:val="002060"/>
          <w:sz w:val="22"/>
          <w:szCs w:val="22"/>
        </w:rPr>
        <w:t>quantitatively</w:t>
      </w:r>
      <w:r w:rsidR="009F5046">
        <w:rPr>
          <w:rStyle w:val="normaltextrun"/>
          <w:rFonts w:ascii="Century Gothic" w:hAnsi="Century Gothic" w:cs="Arial"/>
          <w:i/>
          <w:iCs/>
          <w:color w:val="002060"/>
          <w:sz w:val="22"/>
          <w:szCs w:val="22"/>
        </w:rPr>
        <w:t xml:space="preserve">, recycling plants need to reach sufficient scale to unlock economics of scale; </w:t>
      </w:r>
      <w:r w:rsidR="00293935">
        <w:rPr>
          <w:rStyle w:val="normaltextrun"/>
          <w:rFonts w:ascii="Century Gothic" w:hAnsi="Century Gothic" w:cs="Arial"/>
          <w:i/>
          <w:iCs/>
          <w:color w:val="002060"/>
          <w:sz w:val="22"/>
          <w:szCs w:val="22"/>
        </w:rPr>
        <w:t>qualitatively</w:t>
      </w:r>
      <w:r w:rsidR="009F5046">
        <w:rPr>
          <w:rStyle w:val="normaltextrun"/>
          <w:rFonts w:ascii="Century Gothic" w:hAnsi="Century Gothic" w:cs="Arial"/>
          <w:i/>
          <w:iCs/>
          <w:color w:val="002060"/>
          <w:sz w:val="22"/>
          <w:szCs w:val="22"/>
        </w:rPr>
        <w:t>, th</w:t>
      </w:r>
      <w:r w:rsidR="00293935">
        <w:rPr>
          <w:rStyle w:val="normaltextrun"/>
          <w:rFonts w:ascii="Century Gothic" w:hAnsi="Century Gothic" w:cs="Arial"/>
          <w:i/>
          <w:iCs/>
          <w:color w:val="002060"/>
          <w:sz w:val="22"/>
          <w:szCs w:val="22"/>
        </w:rPr>
        <w:t>e quality of the collected end-of-life plastics must be of high enough quality to enable high-quality, high-value recycling. In parallel, low-</w:t>
      </w:r>
      <w:r w:rsidR="006D22E0">
        <w:rPr>
          <w:rStyle w:val="normaltextrun"/>
          <w:rFonts w:ascii="Century Gothic" w:hAnsi="Century Gothic" w:cs="Arial"/>
          <w:i/>
          <w:iCs/>
          <w:color w:val="002060"/>
          <w:sz w:val="22"/>
          <w:szCs w:val="22"/>
        </w:rPr>
        <w:t>emissions</w:t>
      </w:r>
      <w:r w:rsidR="00293935">
        <w:rPr>
          <w:rStyle w:val="normaltextrun"/>
          <w:rFonts w:ascii="Century Gothic" w:hAnsi="Century Gothic" w:cs="Arial"/>
          <w:i/>
          <w:iCs/>
          <w:color w:val="002060"/>
          <w:sz w:val="22"/>
          <w:szCs w:val="22"/>
        </w:rPr>
        <w:t xml:space="preserve"> plastics</w:t>
      </w:r>
      <w:r w:rsidR="001A5ED2">
        <w:rPr>
          <w:rStyle w:val="normaltextrun"/>
          <w:rFonts w:ascii="Century Gothic" w:hAnsi="Century Gothic" w:cs="Arial"/>
          <w:i/>
          <w:iCs/>
          <w:color w:val="002060"/>
          <w:sz w:val="22"/>
          <w:szCs w:val="22"/>
        </w:rPr>
        <w:t xml:space="preserve"> production routes will need to operate </w:t>
      </w:r>
      <w:r w:rsidR="006D22E0">
        <w:rPr>
          <w:rStyle w:val="normaltextrun"/>
          <w:rFonts w:ascii="Century Gothic" w:hAnsi="Century Gothic" w:cs="Arial"/>
          <w:i/>
          <w:iCs/>
          <w:color w:val="002060"/>
          <w:sz w:val="22"/>
          <w:szCs w:val="22"/>
        </w:rPr>
        <w:t xml:space="preserve">on a similar scale as </w:t>
      </w:r>
      <w:r w:rsidR="009370D8">
        <w:rPr>
          <w:rStyle w:val="normaltextrun"/>
          <w:rFonts w:ascii="Century Gothic" w:hAnsi="Century Gothic" w:cs="Arial"/>
          <w:i/>
          <w:iCs/>
          <w:color w:val="002060"/>
          <w:sz w:val="22"/>
          <w:szCs w:val="22"/>
        </w:rPr>
        <w:t>conventional plastics production routes today</w:t>
      </w:r>
      <w:bookmarkEnd w:id="1"/>
      <w:r w:rsidR="009370D8">
        <w:rPr>
          <w:rStyle w:val="normaltextrun"/>
          <w:rFonts w:ascii="Century Gothic" w:hAnsi="Century Gothic" w:cs="Arial"/>
          <w:i/>
          <w:iCs/>
          <w:color w:val="002060"/>
          <w:sz w:val="22"/>
          <w:szCs w:val="22"/>
        </w:rPr>
        <w:t>.</w:t>
      </w:r>
    </w:p>
    <w:p w14:paraId="34F21A28" w14:textId="37084F81" w:rsidR="001153AE" w:rsidRDefault="00B37D7E" w:rsidP="009370D8">
      <w:pPr>
        <w:pStyle w:val="ListParagraph"/>
        <w:numPr>
          <w:ilvl w:val="1"/>
          <w:numId w:val="1"/>
        </w:numPr>
        <w:spacing w:after="120"/>
        <w:ind w:hanging="357"/>
        <w:contextualSpacing w:val="0"/>
        <w:rPr>
          <w:rFonts w:ascii="Century Gothic" w:hAnsi="Century Gothic"/>
          <w:sz w:val="20"/>
          <w:szCs w:val="20"/>
        </w:rPr>
      </w:pPr>
      <w:r w:rsidRPr="009370D8">
        <w:rPr>
          <w:rFonts w:ascii="Century Gothic" w:hAnsi="Century Gothic"/>
          <w:sz w:val="20"/>
          <w:szCs w:val="20"/>
        </w:rPr>
        <w:t xml:space="preserve">There is a chicken-and-egg dynamic at work, where a fragmented and small-scale recycling industry cannot produce the consistent quality and volumes required for large-scale use, </w:t>
      </w:r>
      <w:r w:rsidR="001153AE">
        <w:rPr>
          <w:rFonts w:ascii="Century Gothic" w:hAnsi="Century Gothic"/>
          <w:sz w:val="20"/>
          <w:szCs w:val="20"/>
        </w:rPr>
        <w:t xml:space="preserve">while </w:t>
      </w:r>
      <w:r w:rsidRPr="009370D8">
        <w:rPr>
          <w:rFonts w:ascii="Century Gothic" w:hAnsi="Century Gothic"/>
          <w:sz w:val="20"/>
          <w:szCs w:val="20"/>
        </w:rPr>
        <w:t xml:space="preserve">lack of demand </w:t>
      </w:r>
      <w:r w:rsidR="001153AE">
        <w:rPr>
          <w:rFonts w:ascii="Century Gothic" w:hAnsi="Century Gothic"/>
          <w:sz w:val="20"/>
          <w:szCs w:val="20"/>
        </w:rPr>
        <w:t xml:space="preserve">for recycled products </w:t>
      </w:r>
      <w:r w:rsidRPr="009370D8">
        <w:rPr>
          <w:rFonts w:ascii="Century Gothic" w:hAnsi="Century Gothic"/>
          <w:sz w:val="20"/>
          <w:szCs w:val="20"/>
        </w:rPr>
        <w:t>holds back the investment that would enable such production in the first place.</w:t>
      </w:r>
    </w:p>
    <w:p w14:paraId="35C8AB1C" w14:textId="6694339E" w:rsidR="004F72D2" w:rsidRPr="00647862" w:rsidRDefault="004F72D2" w:rsidP="00647862">
      <w:pPr>
        <w:pStyle w:val="ListParagraph"/>
        <w:numPr>
          <w:ilvl w:val="0"/>
          <w:numId w:val="34"/>
        </w:numPr>
        <w:spacing w:after="120"/>
        <w:contextualSpacing w:val="0"/>
        <w:rPr>
          <w:rFonts w:ascii="Century Gothic" w:hAnsi="Century Gothic" w:cstheme="minorHAnsi"/>
          <w:sz w:val="20"/>
          <w:szCs w:val="21"/>
        </w:rPr>
      </w:pPr>
      <w:r w:rsidRPr="00647862">
        <w:rPr>
          <w:rFonts w:ascii="Century Gothic" w:hAnsi="Century Gothic" w:cstheme="minorHAnsi"/>
          <w:sz w:val="20"/>
          <w:szCs w:val="21"/>
        </w:rPr>
        <w:t xml:space="preserve">Creating a large-scale recycling </w:t>
      </w:r>
      <w:r w:rsidR="009370D8" w:rsidRPr="00647862">
        <w:rPr>
          <w:rFonts w:ascii="Century Gothic" w:hAnsi="Century Gothic" w:cstheme="minorHAnsi"/>
          <w:sz w:val="20"/>
          <w:szCs w:val="21"/>
        </w:rPr>
        <w:t>facility</w:t>
      </w:r>
      <w:r w:rsidRPr="00647862">
        <w:rPr>
          <w:rFonts w:ascii="Century Gothic" w:hAnsi="Century Gothic" w:cstheme="minorHAnsi"/>
          <w:sz w:val="20"/>
          <w:szCs w:val="21"/>
        </w:rPr>
        <w:t xml:space="preserve"> </w:t>
      </w:r>
      <w:r w:rsidR="009370D8" w:rsidRPr="00647862">
        <w:rPr>
          <w:rFonts w:ascii="Century Gothic" w:hAnsi="Century Gothic" w:cstheme="minorHAnsi"/>
          <w:sz w:val="20"/>
          <w:szCs w:val="21"/>
        </w:rPr>
        <w:t>demand</w:t>
      </w:r>
      <w:r w:rsidRPr="00647862">
        <w:rPr>
          <w:rFonts w:ascii="Century Gothic" w:hAnsi="Century Gothic" w:cstheme="minorHAnsi"/>
          <w:sz w:val="20"/>
          <w:szCs w:val="21"/>
        </w:rPr>
        <w:t xml:space="preserve">s </w:t>
      </w:r>
      <w:r w:rsidR="003A64E9" w:rsidRPr="00647862">
        <w:rPr>
          <w:rFonts w:ascii="Century Gothic" w:hAnsi="Century Gothic" w:cstheme="minorHAnsi"/>
          <w:sz w:val="20"/>
          <w:szCs w:val="21"/>
        </w:rPr>
        <w:t>a</w:t>
      </w:r>
      <w:r w:rsidR="00502F6C" w:rsidRPr="00647862">
        <w:rPr>
          <w:rFonts w:ascii="Century Gothic" w:hAnsi="Century Gothic" w:cstheme="minorHAnsi"/>
          <w:sz w:val="20"/>
          <w:szCs w:val="21"/>
        </w:rPr>
        <w:t xml:space="preserve"> harmonised collection system operating on a large enough geographical area. The fragmentation of recycling schemes at city or even neighbourhood level </w:t>
      </w:r>
      <w:r w:rsidR="00B93CBF" w:rsidRPr="00647862">
        <w:rPr>
          <w:rFonts w:ascii="Century Gothic" w:hAnsi="Century Gothic" w:cstheme="minorHAnsi"/>
          <w:sz w:val="20"/>
          <w:szCs w:val="21"/>
        </w:rPr>
        <w:t>is an issue to reach that scale</w:t>
      </w:r>
      <w:r w:rsidRPr="00647862">
        <w:rPr>
          <w:rFonts w:ascii="Century Gothic" w:hAnsi="Century Gothic" w:cstheme="minorHAnsi"/>
          <w:sz w:val="20"/>
          <w:szCs w:val="21"/>
        </w:rPr>
        <w:t>. The largest recycling plants built today have capacities of ~70,000 tonnes recycled plastics production per year. Large scale (&gt;50,000 t</w:t>
      </w:r>
      <w:r w:rsidR="00A93274">
        <w:rPr>
          <w:rFonts w:ascii="Century Gothic" w:hAnsi="Century Gothic" w:cstheme="minorHAnsi"/>
          <w:sz w:val="20"/>
          <w:szCs w:val="21"/>
        </w:rPr>
        <w:t>/year</w:t>
      </w:r>
      <w:r w:rsidRPr="00647862">
        <w:rPr>
          <w:rFonts w:ascii="Century Gothic" w:hAnsi="Century Gothic" w:cstheme="minorHAnsi"/>
          <w:sz w:val="20"/>
          <w:szCs w:val="21"/>
        </w:rPr>
        <w:t>) is crucial to cost efficiency in</w:t>
      </w:r>
      <w:r w:rsidR="00E51D7E" w:rsidRPr="00647862">
        <w:rPr>
          <w:rFonts w:ascii="Century Gothic" w:hAnsi="Century Gothic" w:cstheme="minorHAnsi"/>
          <w:sz w:val="20"/>
          <w:szCs w:val="21"/>
        </w:rPr>
        <w:t xml:space="preserve"> </w:t>
      </w:r>
      <w:r w:rsidRPr="00647862">
        <w:rPr>
          <w:rFonts w:ascii="Century Gothic" w:hAnsi="Century Gothic" w:cstheme="minorHAnsi"/>
          <w:sz w:val="20"/>
          <w:szCs w:val="21"/>
        </w:rPr>
        <w:t>recycling.</w:t>
      </w:r>
      <w:r w:rsidR="008B3E3D">
        <w:rPr>
          <w:rFonts w:ascii="Century Gothic" w:hAnsi="Century Gothic" w:cstheme="minorHAnsi"/>
          <w:sz w:val="20"/>
          <w:szCs w:val="21"/>
        </w:rPr>
        <w:t xml:space="preserve"> Such a scale represents about half of Paris’ annual plastics consumption, and an eighth of London’s</w:t>
      </w:r>
      <w:r w:rsidR="008B3E3D" w:rsidRPr="00647862">
        <w:rPr>
          <w:rFonts w:ascii="Century Gothic" w:hAnsi="Century Gothic" w:cstheme="minorHAnsi"/>
          <w:sz w:val="20"/>
          <w:szCs w:val="21"/>
        </w:rPr>
        <w:t>.</w:t>
      </w:r>
      <w:r w:rsidR="00785914">
        <w:rPr>
          <w:rFonts w:ascii="Century Gothic" w:hAnsi="Century Gothic" w:cstheme="minorHAnsi"/>
          <w:sz w:val="20"/>
          <w:szCs w:val="21"/>
        </w:rPr>
        <w:t xml:space="preserve"> In less populated areas, the geographical scope of collection schemes would have to be even greater.</w:t>
      </w:r>
      <w:r w:rsidR="008B3E3D" w:rsidRPr="00647862">
        <w:rPr>
          <w:rFonts w:ascii="Century Gothic" w:hAnsi="Century Gothic" w:cstheme="minorHAnsi"/>
          <w:sz w:val="20"/>
          <w:szCs w:val="21"/>
        </w:rPr>
        <w:t xml:space="preserve"> </w:t>
      </w:r>
      <w:r w:rsidRPr="00647862">
        <w:rPr>
          <w:rFonts w:ascii="Century Gothic" w:hAnsi="Century Gothic" w:cstheme="minorHAnsi"/>
          <w:sz w:val="20"/>
          <w:szCs w:val="21"/>
        </w:rPr>
        <w:t>Producing half of today</w:t>
      </w:r>
      <w:r w:rsidR="00E51D7E" w:rsidRPr="00647862">
        <w:rPr>
          <w:rFonts w:ascii="Century Gothic" w:hAnsi="Century Gothic" w:cstheme="minorHAnsi"/>
          <w:sz w:val="20"/>
          <w:szCs w:val="21"/>
        </w:rPr>
        <w:t>’s plastics demand</w:t>
      </w:r>
      <w:r w:rsidRPr="00647862">
        <w:rPr>
          <w:rFonts w:ascii="Century Gothic" w:hAnsi="Century Gothic" w:cstheme="minorHAnsi"/>
          <w:sz w:val="20"/>
          <w:szCs w:val="21"/>
        </w:rPr>
        <w:t xml:space="preserve"> </w:t>
      </w:r>
      <w:r w:rsidR="00E51D7E" w:rsidRPr="00647862">
        <w:rPr>
          <w:rFonts w:ascii="Century Gothic" w:hAnsi="Century Gothic" w:cstheme="minorHAnsi"/>
          <w:sz w:val="20"/>
          <w:szCs w:val="21"/>
        </w:rPr>
        <w:t>from recycled plastics</w:t>
      </w:r>
      <w:r w:rsidRPr="00647862">
        <w:rPr>
          <w:rFonts w:ascii="Century Gothic" w:hAnsi="Century Gothic" w:cstheme="minorHAnsi"/>
          <w:sz w:val="20"/>
          <w:szCs w:val="21"/>
        </w:rPr>
        <w:t xml:space="preserve"> would require </w:t>
      </w:r>
      <w:r w:rsidR="00E51D7E" w:rsidRPr="00647862">
        <w:rPr>
          <w:rFonts w:ascii="Century Gothic" w:hAnsi="Century Gothic" w:cstheme="minorHAnsi"/>
          <w:sz w:val="20"/>
          <w:szCs w:val="21"/>
        </w:rPr>
        <w:t xml:space="preserve">a minimum of </w:t>
      </w:r>
      <w:r w:rsidRPr="00647862">
        <w:rPr>
          <w:rFonts w:ascii="Century Gothic" w:hAnsi="Century Gothic" w:cstheme="minorHAnsi"/>
          <w:sz w:val="20"/>
          <w:szCs w:val="21"/>
        </w:rPr>
        <w:t xml:space="preserve">1600 large-scale plants </w:t>
      </w:r>
      <w:r w:rsidR="00E51D7E" w:rsidRPr="00647862">
        <w:rPr>
          <w:rFonts w:ascii="Century Gothic" w:hAnsi="Century Gothic" w:cstheme="minorHAnsi"/>
          <w:sz w:val="20"/>
          <w:szCs w:val="21"/>
        </w:rPr>
        <w:t>globally</w:t>
      </w:r>
      <w:r w:rsidRPr="00647862">
        <w:rPr>
          <w:rFonts w:ascii="Century Gothic" w:hAnsi="Century Gothic" w:cstheme="minorHAnsi"/>
          <w:sz w:val="20"/>
          <w:szCs w:val="21"/>
        </w:rPr>
        <w:t xml:space="preserve">. 2500-3000 large-scale plants would be required to produce </w:t>
      </w:r>
      <w:r w:rsidR="00874387" w:rsidRPr="00647862">
        <w:rPr>
          <w:rFonts w:ascii="Century Gothic" w:hAnsi="Century Gothic" w:cstheme="minorHAnsi"/>
          <w:sz w:val="20"/>
          <w:szCs w:val="21"/>
        </w:rPr>
        <w:t>half of the</w:t>
      </w:r>
      <w:r w:rsidR="00B37D7E" w:rsidRPr="00647862">
        <w:rPr>
          <w:rFonts w:ascii="Century Gothic" w:hAnsi="Century Gothic" w:cstheme="minorHAnsi"/>
          <w:sz w:val="20"/>
          <w:szCs w:val="21"/>
        </w:rPr>
        <w:t xml:space="preserve"> plastics demand that can be expected by mid-century</w:t>
      </w:r>
      <w:r w:rsidRPr="00646E91">
        <w:rPr>
          <w:rFonts w:ascii="Century Gothic" w:hAnsi="Century Gothic" w:cstheme="minorHAnsi"/>
          <w:sz w:val="20"/>
          <w:szCs w:val="21"/>
          <w:vertAlign w:val="superscript"/>
        </w:rPr>
        <w:footnoteReference w:id="23"/>
      </w:r>
      <w:r w:rsidRPr="00647862">
        <w:rPr>
          <w:rFonts w:ascii="Century Gothic" w:hAnsi="Century Gothic" w:cstheme="minorHAnsi"/>
          <w:sz w:val="20"/>
          <w:szCs w:val="21"/>
        </w:rPr>
        <w:t>.</w:t>
      </w:r>
    </w:p>
    <w:p w14:paraId="6E59167A" w14:textId="34D48391" w:rsidR="004F72D2" w:rsidRDefault="00531D12" w:rsidP="00647862">
      <w:pPr>
        <w:pStyle w:val="ListParagraph"/>
        <w:numPr>
          <w:ilvl w:val="0"/>
          <w:numId w:val="34"/>
        </w:numPr>
        <w:spacing w:after="120"/>
        <w:contextualSpacing w:val="0"/>
        <w:rPr>
          <w:rFonts w:ascii="Century Gothic" w:hAnsi="Century Gothic" w:cstheme="minorHAnsi"/>
          <w:sz w:val="20"/>
          <w:szCs w:val="21"/>
        </w:rPr>
      </w:pPr>
      <w:r w:rsidRPr="00647862">
        <w:rPr>
          <w:rFonts w:ascii="Century Gothic" w:hAnsi="Century Gothic" w:cstheme="minorHAnsi"/>
          <w:sz w:val="20"/>
          <w:szCs w:val="21"/>
        </w:rPr>
        <w:t>Putting in place q</w:t>
      </w:r>
      <w:r w:rsidR="004F72D2" w:rsidRPr="00647862">
        <w:rPr>
          <w:rFonts w:ascii="Century Gothic" w:hAnsi="Century Gothic" w:cstheme="minorHAnsi"/>
          <w:sz w:val="20"/>
          <w:szCs w:val="21"/>
        </w:rPr>
        <w:t xml:space="preserve">uality standards for </w:t>
      </w:r>
      <w:r w:rsidRPr="00647862">
        <w:rPr>
          <w:rFonts w:ascii="Century Gothic" w:hAnsi="Century Gothic" w:cstheme="minorHAnsi"/>
          <w:sz w:val="20"/>
          <w:szCs w:val="21"/>
        </w:rPr>
        <w:t>end-of-life flows sent to recycling facilities (which would be enforced at collecting and sorting stage)</w:t>
      </w:r>
      <w:r w:rsidR="001C63F5" w:rsidRPr="00647862">
        <w:rPr>
          <w:rFonts w:ascii="Century Gothic" w:hAnsi="Century Gothic" w:cstheme="minorHAnsi"/>
          <w:sz w:val="20"/>
          <w:szCs w:val="21"/>
        </w:rPr>
        <w:t xml:space="preserve"> as well as for </w:t>
      </w:r>
      <w:r w:rsidR="004F72D2" w:rsidRPr="00647862">
        <w:rPr>
          <w:rFonts w:ascii="Century Gothic" w:hAnsi="Century Gothic" w:cstheme="minorHAnsi"/>
          <w:sz w:val="20"/>
          <w:szCs w:val="21"/>
        </w:rPr>
        <w:t>secondary plastics</w:t>
      </w:r>
      <w:r w:rsidR="001C63F5" w:rsidRPr="00647862">
        <w:rPr>
          <w:rFonts w:ascii="Century Gothic" w:hAnsi="Century Gothic" w:cstheme="minorHAnsi"/>
          <w:sz w:val="20"/>
          <w:szCs w:val="21"/>
        </w:rPr>
        <w:t xml:space="preserve"> </w:t>
      </w:r>
      <w:r w:rsidR="004F72D2" w:rsidRPr="00647862">
        <w:rPr>
          <w:rFonts w:ascii="Century Gothic" w:hAnsi="Century Gothic" w:cstheme="minorHAnsi"/>
          <w:sz w:val="20"/>
          <w:szCs w:val="21"/>
        </w:rPr>
        <w:t xml:space="preserve">would </w:t>
      </w:r>
      <w:r w:rsidR="001C63F5" w:rsidRPr="00647862">
        <w:rPr>
          <w:rFonts w:ascii="Century Gothic" w:hAnsi="Century Gothic" w:cstheme="minorHAnsi"/>
          <w:sz w:val="20"/>
          <w:szCs w:val="21"/>
        </w:rPr>
        <w:t>also contribute to breaking</w:t>
      </w:r>
      <w:r w:rsidR="004F72D2" w:rsidRPr="00647862">
        <w:rPr>
          <w:rFonts w:ascii="Century Gothic" w:hAnsi="Century Gothic" w:cstheme="minorHAnsi"/>
          <w:sz w:val="20"/>
          <w:szCs w:val="21"/>
        </w:rPr>
        <w:t xml:space="preserve"> this vicious circle.</w:t>
      </w:r>
    </w:p>
    <w:p w14:paraId="57C8272B" w14:textId="3B0E9610" w:rsidR="00B65A23" w:rsidRPr="00647862" w:rsidRDefault="00B65A23" w:rsidP="00647862">
      <w:pPr>
        <w:pStyle w:val="ListParagraph"/>
        <w:numPr>
          <w:ilvl w:val="0"/>
          <w:numId w:val="34"/>
        </w:numPr>
        <w:spacing w:after="120"/>
        <w:contextualSpacing w:val="0"/>
        <w:rPr>
          <w:rFonts w:ascii="Century Gothic" w:hAnsi="Century Gothic" w:cstheme="minorHAnsi"/>
          <w:sz w:val="20"/>
          <w:szCs w:val="21"/>
        </w:rPr>
      </w:pPr>
      <w:r>
        <w:rPr>
          <w:rFonts w:ascii="Century Gothic" w:hAnsi="Century Gothic" w:cstheme="minorHAnsi"/>
          <w:sz w:val="20"/>
          <w:szCs w:val="21"/>
        </w:rPr>
        <w:t xml:space="preserve">But these standards might be difficult to </w:t>
      </w:r>
      <w:r w:rsidR="00D550C5">
        <w:rPr>
          <w:rFonts w:ascii="Century Gothic" w:hAnsi="Century Gothic" w:cstheme="minorHAnsi"/>
          <w:sz w:val="20"/>
          <w:szCs w:val="21"/>
        </w:rPr>
        <w:t xml:space="preserve">meet if the design of plastics-based products is not improved to enable better dismantling and higher-quality recycling, which requires coordination upstream, with </w:t>
      </w:r>
      <w:r w:rsidR="00B22F65">
        <w:rPr>
          <w:rFonts w:ascii="Century Gothic" w:hAnsi="Century Gothic" w:cstheme="minorHAnsi"/>
          <w:sz w:val="20"/>
          <w:szCs w:val="21"/>
        </w:rPr>
        <w:t>consumer good manufacturers.</w:t>
      </w:r>
    </w:p>
    <w:p w14:paraId="35E01AF0" w14:textId="06987CC3" w:rsidR="001A5ED2" w:rsidRDefault="00B22F65" w:rsidP="009370D8">
      <w:pPr>
        <w:pStyle w:val="ListParagraph"/>
        <w:numPr>
          <w:ilvl w:val="1"/>
          <w:numId w:val="1"/>
        </w:numPr>
        <w:spacing w:after="120"/>
        <w:ind w:hanging="357"/>
        <w:contextualSpacing w:val="0"/>
        <w:rPr>
          <w:rFonts w:ascii="Century Gothic" w:hAnsi="Century Gothic"/>
          <w:sz w:val="20"/>
          <w:szCs w:val="20"/>
        </w:rPr>
      </w:pPr>
      <w:r>
        <w:rPr>
          <w:rFonts w:ascii="Century Gothic" w:hAnsi="Century Gothic"/>
          <w:sz w:val="20"/>
          <w:szCs w:val="20"/>
        </w:rPr>
        <w:t>In parallel, the development of low-carbon</w:t>
      </w:r>
      <w:r w:rsidR="001A5ED2" w:rsidRPr="009370D8">
        <w:rPr>
          <w:rFonts w:ascii="Century Gothic" w:hAnsi="Century Gothic"/>
          <w:sz w:val="20"/>
          <w:szCs w:val="20"/>
        </w:rPr>
        <w:t xml:space="preserve"> </w:t>
      </w:r>
      <w:r>
        <w:rPr>
          <w:rFonts w:ascii="Century Gothic" w:hAnsi="Century Gothic"/>
          <w:sz w:val="20"/>
          <w:szCs w:val="20"/>
        </w:rPr>
        <w:t xml:space="preserve">plastics </w:t>
      </w:r>
      <w:r w:rsidR="001A5ED2" w:rsidRPr="009370D8">
        <w:rPr>
          <w:rFonts w:ascii="Century Gothic" w:hAnsi="Century Gothic"/>
          <w:sz w:val="20"/>
          <w:szCs w:val="20"/>
        </w:rPr>
        <w:t xml:space="preserve">production routes </w:t>
      </w:r>
      <w:r>
        <w:rPr>
          <w:rFonts w:ascii="Century Gothic" w:hAnsi="Century Gothic"/>
          <w:sz w:val="20"/>
          <w:szCs w:val="20"/>
        </w:rPr>
        <w:t>will need to achieve industrial scale</w:t>
      </w:r>
      <w:r w:rsidR="001A5ED2" w:rsidRPr="009370D8">
        <w:rPr>
          <w:rFonts w:ascii="Century Gothic" w:hAnsi="Century Gothic"/>
          <w:sz w:val="20"/>
          <w:szCs w:val="20"/>
        </w:rPr>
        <w:t xml:space="preserve">. While ethylene crackers vary in levels of integration and scale, </w:t>
      </w:r>
      <w:r w:rsidR="008635C6" w:rsidRPr="009370D8">
        <w:rPr>
          <w:rFonts w:ascii="Century Gothic" w:hAnsi="Century Gothic"/>
          <w:sz w:val="20"/>
          <w:szCs w:val="20"/>
        </w:rPr>
        <w:t xml:space="preserve">the </w:t>
      </w:r>
      <w:r w:rsidR="001A5ED2" w:rsidRPr="009370D8">
        <w:rPr>
          <w:rFonts w:ascii="Century Gothic" w:hAnsi="Century Gothic"/>
          <w:sz w:val="20"/>
          <w:szCs w:val="20"/>
        </w:rPr>
        <w:t>typical EU cracker scale is 500</w:t>
      </w:r>
      <w:r w:rsidR="00A93274">
        <w:rPr>
          <w:rFonts w:ascii="Century Gothic" w:hAnsi="Century Gothic"/>
          <w:sz w:val="20"/>
          <w:szCs w:val="20"/>
        </w:rPr>
        <w:t xml:space="preserve"> </w:t>
      </w:r>
      <w:proofErr w:type="spellStart"/>
      <w:r w:rsidR="00FD2C5B">
        <w:rPr>
          <w:rFonts w:ascii="Century Gothic" w:hAnsi="Century Gothic"/>
          <w:sz w:val="20"/>
          <w:szCs w:val="20"/>
        </w:rPr>
        <w:t>k</w:t>
      </w:r>
      <w:r w:rsidR="001A5ED2" w:rsidRPr="009370D8">
        <w:rPr>
          <w:rFonts w:ascii="Century Gothic" w:hAnsi="Century Gothic"/>
          <w:sz w:val="20"/>
          <w:szCs w:val="20"/>
        </w:rPr>
        <w:t>t</w:t>
      </w:r>
      <w:proofErr w:type="spellEnd"/>
      <w:r w:rsidR="001A5ED2" w:rsidRPr="009370D8">
        <w:rPr>
          <w:rFonts w:ascii="Century Gothic" w:hAnsi="Century Gothic"/>
          <w:sz w:val="20"/>
          <w:szCs w:val="20"/>
        </w:rPr>
        <w:t>/year in an EU market of 22,00</w:t>
      </w:r>
      <w:r w:rsidR="00FD2C5B">
        <w:rPr>
          <w:rFonts w:ascii="Century Gothic" w:hAnsi="Century Gothic"/>
          <w:sz w:val="20"/>
          <w:szCs w:val="20"/>
        </w:rPr>
        <w:t xml:space="preserve">0 </w:t>
      </w:r>
      <w:proofErr w:type="spellStart"/>
      <w:r w:rsidR="00FD2C5B">
        <w:rPr>
          <w:rFonts w:ascii="Century Gothic" w:hAnsi="Century Gothic"/>
          <w:sz w:val="20"/>
          <w:szCs w:val="20"/>
        </w:rPr>
        <w:t>k</w:t>
      </w:r>
      <w:r w:rsidR="001A5ED2" w:rsidRPr="009370D8">
        <w:rPr>
          <w:rFonts w:ascii="Century Gothic" w:hAnsi="Century Gothic"/>
          <w:sz w:val="20"/>
          <w:szCs w:val="20"/>
        </w:rPr>
        <w:t>t</w:t>
      </w:r>
      <w:proofErr w:type="spellEnd"/>
      <w:r w:rsidR="001A5ED2" w:rsidRPr="009370D8">
        <w:rPr>
          <w:rFonts w:ascii="Century Gothic" w:hAnsi="Century Gothic"/>
          <w:sz w:val="20"/>
          <w:szCs w:val="20"/>
        </w:rPr>
        <w:t>/year</w:t>
      </w:r>
      <w:r w:rsidR="001A5ED2" w:rsidRPr="009370D8">
        <w:rPr>
          <w:rFonts w:ascii="Century Gothic" w:hAnsi="Century Gothic"/>
          <w:sz w:val="20"/>
          <w:szCs w:val="20"/>
          <w:vertAlign w:val="superscript"/>
        </w:rPr>
        <w:footnoteReference w:id="24"/>
      </w:r>
      <w:r w:rsidR="001A5ED2" w:rsidRPr="009370D8">
        <w:rPr>
          <w:rFonts w:ascii="Century Gothic" w:hAnsi="Century Gothic"/>
          <w:sz w:val="20"/>
          <w:szCs w:val="20"/>
        </w:rPr>
        <w:t>.</w:t>
      </w:r>
      <w:r w:rsidR="00557A63" w:rsidRPr="00557A63">
        <w:rPr>
          <w:rFonts w:ascii="Century Gothic" w:hAnsi="Century Gothic"/>
          <w:sz w:val="20"/>
          <w:szCs w:val="20"/>
        </w:rPr>
        <w:t xml:space="preserve"> </w:t>
      </w:r>
      <w:r w:rsidR="00557A63">
        <w:rPr>
          <w:rFonts w:ascii="Century Gothic" w:hAnsi="Century Gothic"/>
          <w:sz w:val="20"/>
          <w:szCs w:val="20"/>
        </w:rPr>
        <w:t>One average cracker covers roughly a quarter of the annual consumption of ethylene in the European automotive sector, or a tenth of the ethylene consumption of the EU building sector.</w:t>
      </w:r>
    </w:p>
    <w:p w14:paraId="001E7452" w14:textId="22F6EB6E" w:rsidR="00647862" w:rsidRDefault="00647862" w:rsidP="00647862">
      <w:pPr>
        <w:spacing w:after="120"/>
        <w:ind w:left="3"/>
        <w:rPr>
          <w:rFonts w:ascii="Century Gothic" w:hAnsi="Century Gothic"/>
          <w:sz w:val="20"/>
          <w:szCs w:val="20"/>
        </w:rPr>
      </w:pPr>
    </w:p>
    <w:p w14:paraId="75B2A357" w14:textId="61312C47" w:rsidR="00557A63" w:rsidRDefault="00557A63" w:rsidP="00647862">
      <w:pPr>
        <w:spacing w:after="120"/>
        <w:ind w:left="3"/>
        <w:rPr>
          <w:rFonts w:ascii="Century Gothic" w:hAnsi="Century Gothic"/>
          <w:sz w:val="20"/>
          <w:szCs w:val="20"/>
        </w:rPr>
      </w:pPr>
    </w:p>
    <w:p w14:paraId="367C7A62" w14:textId="606FCC3A" w:rsidR="00557A63" w:rsidRDefault="00557A63" w:rsidP="00647862">
      <w:pPr>
        <w:spacing w:after="120"/>
        <w:ind w:left="3"/>
        <w:rPr>
          <w:rFonts w:ascii="Century Gothic" w:hAnsi="Century Gothic"/>
          <w:sz w:val="20"/>
          <w:szCs w:val="20"/>
        </w:rPr>
      </w:pPr>
    </w:p>
    <w:p w14:paraId="3BFAC9FA" w14:textId="1F234DCB" w:rsidR="00557A63" w:rsidRDefault="00557A63" w:rsidP="00647862">
      <w:pPr>
        <w:spacing w:after="120"/>
        <w:ind w:left="3"/>
        <w:rPr>
          <w:rFonts w:ascii="Century Gothic" w:hAnsi="Century Gothic"/>
          <w:sz w:val="20"/>
          <w:szCs w:val="20"/>
        </w:rPr>
      </w:pPr>
    </w:p>
    <w:p w14:paraId="286C33A6" w14:textId="5A06250B" w:rsidR="00557A63" w:rsidRDefault="00557A63" w:rsidP="00647862">
      <w:pPr>
        <w:spacing w:after="120"/>
        <w:ind w:left="3"/>
        <w:rPr>
          <w:rFonts w:ascii="Century Gothic" w:hAnsi="Century Gothic"/>
          <w:sz w:val="20"/>
          <w:szCs w:val="20"/>
        </w:rPr>
      </w:pPr>
    </w:p>
    <w:p w14:paraId="38C80A9C" w14:textId="77777777" w:rsidR="00557A63" w:rsidRPr="00647862" w:rsidRDefault="00557A63" w:rsidP="00647862">
      <w:pPr>
        <w:spacing w:after="120"/>
        <w:ind w:left="3"/>
        <w:rPr>
          <w:rFonts w:ascii="Century Gothic" w:hAnsi="Century Gothic"/>
          <w:sz w:val="20"/>
          <w:szCs w:val="20"/>
        </w:rPr>
      </w:pPr>
    </w:p>
    <w:p w14:paraId="6AC04732" w14:textId="7D8ED78A" w:rsidR="004F72D2" w:rsidRPr="00042C01" w:rsidRDefault="004F72D2" w:rsidP="006F3B1D">
      <w:pPr>
        <w:pStyle w:val="paragraph"/>
        <w:numPr>
          <w:ilvl w:val="0"/>
          <w:numId w:val="1"/>
        </w:numPr>
        <w:spacing w:before="0" w:beforeAutospacing="0" w:after="120" w:afterAutospacing="0" w:line="259" w:lineRule="auto"/>
        <w:ind w:left="420" w:hanging="420"/>
        <w:textAlignment w:val="baseline"/>
        <w:rPr>
          <w:rStyle w:val="normaltextrun"/>
          <w:rFonts w:ascii="Century Gothic" w:hAnsi="Century Gothic" w:cs="Arial"/>
          <w:b/>
          <w:bCs/>
          <w:color w:val="002060"/>
          <w:sz w:val="22"/>
          <w:szCs w:val="22"/>
        </w:rPr>
      </w:pPr>
      <w:r w:rsidRPr="00042C01">
        <w:rPr>
          <w:rStyle w:val="normaltextrun"/>
          <w:rFonts w:ascii="Century Gothic" w:hAnsi="Century Gothic" w:cs="Arial"/>
          <w:b/>
          <w:bCs/>
          <w:color w:val="002060"/>
          <w:sz w:val="22"/>
          <w:szCs w:val="22"/>
        </w:rPr>
        <w:t xml:space="preserve">DIFFUSION: Where </w:t>
      </w:r>
      <w:r w:rsidR="00FB2C0E">
        <w:rPr>
          <w:rStyle w:val="normaltextrun"/>
          <w:rFonts w:ascii="Century Gothic" w:hAnsi="Century Gothic" w:cs="Arial"/>
          <w:b/>
          <w:bCs/>
          <w:color w:val="002060"/>
          <w:sz w:val="22"/>
          <w:szCs w:val="22"/>
        </w:rPr>
        <w:t>can this initial scale-up happen?</w:t>
      </w:r>
    </w:p>
    <w:p w14:paraId="7FF12B84" w14:textId="027764D5" w:rsidR="000B7C34" w:rsidRDefault="00F81707" w:rsidP="00557A63">
      <w:pPr>
        <w:pStyle w:val="paragraph"/>
        <w:spacing w:before="0" w:beforeAutospacing="0" w:after="120" w:afterAutospacing="0" w:line="259" w:lineRule="auto"/>
        <w:ind w:left="360"/>
        <w:textAlignment w:val="baseline"/>
        <w:rPr>
          <w:rStyle w:val="normaltextrun"/>
          <w:rFonts w:ascii="Century Gothic" w:hAnsi="Century Gothic" w:cs="Arial"/>
          <w:i/>
          <w:iCs/>
          <w:color w:val="002060"/>
          <w:sz w:val="22"/>
          <w:szCs w:val="22"/>
        </w:rPr>
      </w:pPr>
      <w:r>
        <w:rPr>
          <w:rStyle w:val="normaltextrun"/>
          <w:rFonts w:ascii="Century Gothic" w:hAnsi="Century Gothic" w:cs="Arial"/>
          <w:i/>
          <w:iCs/>
          <w:color w:val="002060"/>
          <w:sz w:val="22"/>
          <w:szCs w:val="22"/>
        </w:rPr>
        <w:t>S</w:t>
      </w:r>
      <w:r w:rsidR="001E1F5F">
        <w:rPr>
          <w:rStyle w:val="normaltextrun"/>
          <w:rFonts w:ascii="Century Gothic" w:hAnsi="Century Gothic" w:cs="Arial"/>
          <w:i/>
          <w:iCs/>
          <w:color w:val="002060"/>
          <w:sz w:val="22"/>
          <w:szCs w:val="22"/>
        </w:rPr>
        <w:t xml:space="preserve">ignificant </w:t>
      </w:r>
      <w:r w:rsidR="004F72D2">
        <w:rPr>
          <w:rStyle w:val="normaltextrun"/>
          <w:rFonts w:ascii="Century Gothic" w:hAnsi="Century Gothic" w:cs="Arial"/>
          <w:i/>
          <w:iCs/>
          <w:color w:val="002060"/>
          <w:sz w:val="22"/>
          <w:szCs w:val="22"/>
        </w:rPr>
        <w:t>emission</w:t>
      </w:r>
      <w:r w:rsidR="001E1F5F">
        <w:rPr>
          <w:rStyle w:val="normaltextrun"/>
          <w:rFonts w:ascii="Century Gothic" w:hAnsi="Century Gothic" w:cs="Arial"/>
          <w:i/>
          <w:iCs/>
          <w:color w:val="002060"/>
          <w:sz w:val="22"/>
          <w:szCs w:val="22"/>
        </w:rPr>
        <w:t>s</w:t>
      </w:r>
      <w:r w:rsidR="004F72D2">
        <w:rPr>
          <w:rStyle w:val="normaltextrun"/>
          <w:rFonts w:ascii="Century Gothic" w:hAnsi="Century Gothic" w:cs="Arial"/>
          <w:i/>
          <w:iCs/>
          <w:color w:val="002060"/>
          <w:sz w:val="22"/>
          <w:szCs w:val="22"/>
        </w:rPr>
        <w:t xml:space="preserve"> reduction can be gained by focusing on</w:t>
      </w:r>
      <w:r w:rsidR="006C10E9">
        <w:rPr>
          <w:rStyle w:val="normaltextrun"/>
          <w:rFonts w:ascii="Century Gothic" w:hAnsi="Century Gothic" w:cs="Arial"/>
          <w:i/>
          <w:iCs/>
          <w:color w:val="002060"/>
          <w:sz w:val="22"/>
          <w:szCs w:val="22"/>
        </w:rPr>
        <w:t xml:space="preserve"> five major types of plastics in</w:t>
      </w:r>
      <w:r w:rsidR="004F72D2">
        <w:rPr>
          <w:rStyle w:val="normaltextrun"/>
          <w:rFonts w:ascii="Century Gothic" w:hAnsi="Century Gothic" w:cs="Arial"/>
          <w:i/>
          <w:iCs/>
          <w:color w:val="002060"/>
          <w:sz w:val="22"/>
          <w:szCs w:val="22"/>
        </w:rPr>
        <w:t xml:space="preserve"> three key product categories</w:t>
      </w:r>
      <w:r w:rsidR="006C10E9">
        <w:rPr>
          <w:rStyle w:val="normaltextrun"/>
          <w:rFonts w:ascii="Century Gothic" w:hAnsi="Century Gothic" w:cs="Arial"/>
          <w:i/>
          <w:iCs/>
          <w:color w:val="002060"/>
          <w:sz w:val="22"/>
          <w:szCs w:val="22"/>
        </w:rPr>
        <w:t xml:space="preserve"> (</w:t>
      </w:r>
      <w:r w:rsidR="004F72D2">
        <w:rPr>
          <w:rStyle w:val="normaltextrun"/>
          <w:rFonts w:ascii="Century Gothic" w:hAnsi="Century Gothic" w:cs="Arial"/>
          <w:i/>
          <w:iCs/>
          <w:color w:val="002060"/>
          <w:sz w:val="22"/>
          <w:szCs w:val="22"/>
        </w:rPr>
        <w:t>packaging, automotive and buildings</w:t>
      </w:r>
      <w:r w:rsidR="006C10E9">
        <w:rPr>
          <w:rStyle w:val="normaltextrun"/>
          <w:rFonts w:ascii="Century Gothic" w:hAnsi="Century Gothic" w:cs="Arial"/>
          <w:i/>
          <w:iCs/>
          <w:color w:val="002060"/>
          <w:sz w:val="22"/>
          <w:szCs w:val="22"/>
        </w:rPr>
        <w:t>) which</w:t>
      </w:r>
      <w:r w:rsidR="004F72D2">
        <w:rPr>
          <w:rStyle w:val="normaltextrun"/>
          <w:rFonts w:ascii="Century Gothic" w:hAnsi="Century Gothic" w:cs="Arial"/>
          <w:i/>
          <w:iCs/>
          <w:color w:val="002060"/>
          <w:sz w:val="22"/>
          <w:szCs w:val="22"/>
        </w:rPr>
        <w:t xml:space="preserve"> together represent </w:t>
      </w:r>
      <w:r w:rsidR="00456A92">
        <w:rPr>
          <w:rStyle w:val="normaltextrun"/>
          <w:rFonts w:ascii="Century Gothic" w:hAnsi="Century Gothic" w:cs="Arial"/>
          <w:i/>
          <w:iCs/>
          <w:color w:val="002060"/>
          <w:sz w:val="22"/>
          <w:szCs w:val="22"/>
        </w:rPr>
        <w:t xml:space="preserve">a large proportion of total plastics consumption (e.g. </w:t>
      </w:r>
      <w:r w:rsidR="006C10E9">
        <w:rPr>
          <w:rStyle w:val="normaltextrun"/>
          <w:rFonts w:ascii="Century Gothic" w:hAnsi="Century Gothic" w:cs="Arial"/>
          <w:i/>
          <w:iCs/>
          <w:color w:val="002060"/>
          <w:sz w:val="22"/>
          <w:szCs w:val="22"/>
        </w:rPr>
        <w:t>6</w:t>
      </w:r>
      <w:r w:rsidR="004F72D2">
        <w:rPr>
          <w:rStyle w:val="normaltextrun"/>
          <w:rFonts w:ascii="Century Gothic" w:hAnsi="Century Gothic" w:cs="Arial"/>
          <w:i/>
          <w:iCs/>
          <w:color w:val="002060"/>
          <w:sz w:val="22"/>
          <w:szCs w:val="22"/>
        </w:rPr>
        <w:t xml:space="preserve">0% </w:t>
      </w:r>
      <w:r w:rsidR="00456A92">
        <w:rPr>
          <w:rStyle w:val="normaltextrun"/>
          <w:rFonts w:ascii="Century Gothic" w:hAnsi="Century Gothic" w:cs="Arial"/>
          <w:i/>
          <w:iCs/>
          <w:color w:val="002060"/>
          <w:sz w:val="22"/>
          <w:szCs w:val="22"/>
        </w:rPr>
        <w:t>in the EU</w:t>
      </w:r>
      <w:r w:rsidR="004F72D2">
        <w:rPr>
          <w:rStyle w:val="FootnoteReference"/>
          <w:rFonts w:ascii="Century Gothic" w:hAnsi="Century Gothic" w:cs="Arial"/>
          <w:i/>
          <w:iCs/>
          <w:color w:val="002060"/>
          <w:sz w:val="22"/>
          <w:szCs w:val="22"/>
        </w:rPr>
        <w:footnoteReference w:id="25"/>
      </w:r>
      <w:r w:rsidR="00456A92">
        <w:rPr>
          <w:rStyle w:val="normaltextrun"/>
          <w:rFonts w:ascii="Century Gothic" w:hAnsi="Century Gothic" w:cs="Arial"/>
          <w:i/>
          <w:iCs/>
          <w:color w:val="002060"/>
          <w:sz w:val="22"/>
          <w:szCs w:val="22"/>
        </w:rPr>
        <w:t>)</w:t>
      </w:r>
      <w:r w:rsidR="00AF5E29">
        <w:rPr>
          <w:rStyle w:val="normaltextrun"/>
          <w:rFonts w:ascii="Century Gothic" w:hAnsi="Century Gothic" w:cs="Arial"/>
          <w:i/>
          <w:iCs/>
          <w:color w:val="002060"/>
          <w:sz w:val="22"/>
          <w:szCs w:val="22"/>
        </w:rPr>
        <w:t>.</w:t>
      </w:r>
      <w:r w:rsidR="00C029A0">
        <w:rPr>
          <w:rStyle w:val="normaltextrun"/>
          <w:rFonts w:ascii="Century Gothic" w:hAnsi="Century Gothic" w:cs="Arial"/>
          <w:i/>
          <w:iCs/>
          <w:color w:val="002060"/>
          <w:sz w:val="22"/>
          <w:szCs w:val="22"/>
        </w:rPr>
        <w:t xml:space="preserve"> Consumer pressure could drive adoption of lower-carbon plastics</w:t>
      </w:r>
      <w:r>
        <w:rPr>
          <w:rStyle w:val="normaltextrun"/>
          <w:rFonts w:ascii="Century Gothic" w:hAnsi="Century Gothic" w:cs="Arial"/>
          <w:i/>
          <w:iCs/>
          <w:color w:val="002060"/>
          <w:sz w:val="22"/>
          <w:szCs w:val="22"/>
        </w:rPr>
        <w:t xml:space="preserve"> (either recycled plastics or lower-carbon primary plastics)</w:t>
      </w:r>
      <w:r w:rsidR="000B7C34">
        <w:rPr>
          <w:rStyle w:val="normaltextrun"/>
          <w:rFonts w:ascii="Century Gothic" w:hAnsi="Century Gothic" w:cs="Arial"/>
          <w:i/>
          <w:iCs/>
          <w:color w:val="002060"/>
          <w:sz w:val="22"/>
          <w:szCs w:val="22"/>
        </w:rPr>
        <w:t xml:space="preserve"> if clarity is brought on the different dimensions of the plastics issue.</w:t>
      </w:r>
    </w:p>
    <w:p w14:paraId="457F0376" w14:textId="13358789" w:rsidR="006C10E9" w:rsidRDefault="00E523AA" w:rsidP="006F3B1D">
      <w:pPr>
        <w:pStyle w:val="ListParagraph"/>
        <w:numPr>
          <w:ilvl w:val="1"/>
          <w:numId w:val="1"/>
        </w:numPr>
        <w:spacing w:after="120"/>
        <w:contextualSpacing w:val="0"/>
        <w:rPr>
          <w:rFonts w:ascii="Century Gothic" w:hAnsi="Century Gothic" w:cstheme="minorHAnsi"/>
          <w:sz w:val="20"/>
          <w:szCs w:val="21"/>
        </w:rPr>
      </w:pPr>
      <w:r>
        <w:rPr>
          <w:rFonts w:ascii="Century Gothic" w:hAnsi="Century Gothic" w:cstheme="minorHAnsi"/>
          <w:sz w:val="20"/>
          <w:szCs w:val="21"/>
        </w:rPr>
        <w:t>M</w:t>
      </w:r>
      <w:r w:rsidR="004F72D2" w:rsidRPr="007B7907">
        <w:rPr>
          <w:rFonts w:ascii="Century Gothic" w:hAnsi="Century Gothic" w:cstheme="minorHAnsi"/>
          <w:sz w:val="20"/>
          <w:szCs w:val="21"/>
        </w:rPr>
        <w:t xml:space="preserve">uch of the volume of plastics can be addressed by focussing on </w:t>
      </w:r>
      <w:r w:rsidR="00DB7295">
        <w:rPr>
          <w:rFonts w:ascii="Century Gothic" w:hAnsi="Century Gothic" w:cstheme="minorHAnsi"/>
          <w:sz w:val="20"/>
          <w:szCs w:val="21"/>
        </w:rPr>
        <w:t xml:space="preserve">a </w:t>
      </w:r>
      <w:r w:rsidR="00145513">
        <w:rPr>
          <w:rFonts w:ascii="Century Gothic" w:hAnsi="Century Gothic" w:cstheme="minorHAnsi"/>
          <w:sz w:val="20"/>
          <w:szCs w:val="21"/>
        </w:rPr>
        <w:t>limited number of large plastics</w:t>
      </w:r>
      <w:r w:rsidR="004F72D2" w:rsidRPr="007B7907">
        <w:rPr>
          <w:rFonts w:ascii="Century Gothic" w:hAnsi="Century Gothic" w:cstheme="minorHAnsi"/>
          <w:sz w:val="20"/>
          <w:szCs w:val="21"/>
        </w:rPr>
        <w:t xml:space="preserve"> flows</w:t>
      </w:r>
      <w:r w:rsidR="006C10E9">
        <w:rPr>
          <w:rFonts w:ascii="Century Gothic" w:hAnsi="Century Gothic" w:cstheme="minorHAnsi"/>
          <w:sz w:val="20"/>
          <w:szCs w:val="21"/>
        </w:rPr>
        <w:t xml:space="preserve"> (Exhibit 5)</w:t>
      </w:r>
      <w:r w:rsidR="006C10E9" w:rsidRPr="006C10E9">
        <w:rPr>
          <w:rFonts w:ascii="Century Gothic" w:hAnsi="Century Gothic" w:cstheme="minorHAnsi"/>
          <w:sz w:val="20"/>
          <w:szCs w:val="21"/>
          <w:vertAlign w:val="superscript"/>
        </w:rPr>
        <w:footnoteReference w:id="26"/>
      </w:r>
      <w:r w:rsidR="004F72D2" w:rsidRPr="007B7907">
        <w:rPr>
          <w:rFonts w:ascii="Century Gothic" w:hAnsi="Century Gothic" w:cstheme="minorHAnsi"/>
          <w:sz w:val="20"/>
          <w:szCs w:val="21"/>
        </w:rPr>
        <w:t>.</w:t>
      </w:r>
      <w:r w:rsidR="00DA6E09" w:rsidRPr="00DA6E09">
        <w:rPr>
          <w:rFonts w:ascii="Century Gothic" w:hAnsi="Century Gothic" w:cstheme="minorHAnsi"/>
          <w:sz w:val="20"/>
          <w:szCs w:val="21"/>
        </w:rPr>
        <w:t xml:space="preserve"> </w:t>
      </w:r>
      <w:r w:rsidR="00DA6E09" w:rsidRPr="00287A35">
        <w:rPr>
          <w:rFonts w:ascii="Century Gothic" w:hAnsi="Century Gothic" w:cstheme="minorHAnsi"/>
          <w:sz w:val="20"/>
          <w:szCs w:val="21"/>
        </w:rPr>
        <w:t xml:space="preserve">Focussing on </w:t>
      </w:r>
      <w:r w:rsidR="00145513">
        <w:rPr>
          <w:rFonts w:ascii="Century Gothic" w:hAnsi="Century Gothic" w:cstheme="minorHAnsi"/>
          <w:sz w:val="20"/>
          <w:szCs w:val="21"/>
        </w:rPr>
        <w:t>these</w:t>
      </w:r>
      <w:r w:rsidR="00DA6E09" w:rsidRPr="00287A35">
        <w:rPr>
          <w:rFonts w:ascii="Century Gothic" w:hAnsi="Century Gothic" w:cstheme="minorHAnsi"/>
          <w:sz w:val="20"/>
          <w:szCs w:val="21"/>
        </w:rPr>
        <w:t xml:space="preserve"> could</w:t>
      </w:r>
      <w:proofErr w:type="gramStart"/>
      <w:r w:rsidR="00A94156">
        <w:rPr>
          <w:rFonts w:ascii="Century Gothic" w:hAnsi="Century Gothic" w:cstheme="minorHAnsi"/>
          <w:sz w:val="20"/>
          <w:szCs w:val="21"/>
        </w:rPr>
        <w:t>, in particular,</w:t>
      </w:r>
      <w:r w:rsidR="00DA6E09" w:rsidRPr="00287A35">
        <w:rPr>
          <w:rFonts w:ascii="Century Gothic" w:hAnsi="Century Gothic" w:cstheme="minorHAnsi"/>
          <w:sz w:val="20"/>
          <w:szCs w:val="21"/>
        </w:rPr>
        <w:t xml:space="preserve"> kickstart</w:t>
      </w:r>
      <w:proofErr w:type="gramEnd"/>
      <w:r w:rsidR="00DA6E09" w:rsidRPr="00287A35">
        <w:rPr>
          <w:rFonts w:ascii="Century Gothic" w:hAnsi="Century Gothic" w:cstheme="minorHAnsi"/>
          <w:sz w:val="20"/>
          <w:szCs w:val="21"/>
        </w:rPr>
        <w:t xml:space="preserve"> the development of an integrated recycling infrastructure</w:t>
      </w:r>
      <w:r w:rsidR="00DA6E09">
        <w:rPr>
          <w:rFonts w:ascii="Century Gothic" w:hAnsi="Century Gothic" w:cstheme="minorHAnsi"/>
          <w:sz w:val="20"/>
          <w:szCs w:val="21"/>
        </w:rPr>
        <w:t>,</w:t>
      </w:r>
      <w:r w:rsidR="00DA6E09" w:rsidRPr="00287A35">
        <w:rPr>
          <w:rFonts w:ascii="Century Gothic" w:hAnsi="Century Gothic" w:cstheme="minorHAnsi"/>
          <w:sz w:val="20"/>
          <w:szCs w:val="21"/>
        </w:rPr>
        <w:t xml:space="preserve"> which </w:t>
      </w:r>
      <w:r w:rsidR="00FD3677">
        <w:rPr>
          <w:rFonts w:ascii="Century Gothic" w:hAnsi="Century Gothic" w:cstheme="minorHAnsi"/>
          <w:sz w:val="20"/>
          <w:szCs w:val="21"/>
        </w:rPr>
        <w:t xml:space="preserve">could progressively </w:t>
      </w:r>
      <w:r w:rsidR="00145513">
        <w:rPr>
          <w:rFonts w:ascii="Century Gothic" w:hAnsi="Century Gothic" w:cstheme="minorHAnsi"/>
          <w:sz w:val="20"/>
          <w:szCs w:val="21"/>
        </w:rPr>
        <w:t xml:space="preserve">be </w:t>
      </w:r>
      <w:r w:rsidR="00FD3677">
        <w:rPr>
          <w:rFonts w:ascii="Century Gothic" w:hAnsi="Century Gothic" w:cstheme="minorHAnsi"/>
          <w:sz w:val="20"/>
          <w:szCs w:val="21"/>
        </w:rPr>
        <w:t>expand</w:t>
      </w:r>
      <w:r w:rsidR="00145513">
        <w:rPr>
          <w:rFonts w:ascii="Century Gothic" w:hAnsi="Century Gothic" w:cstheme="minorHAnsi"/>
          <w:sz w:val="20"/>
          <w:szCs w:val="21"/>
        </w:rPr>
        <w:t>ed</w:t>
      </w:r>
      <w:r w:rsidR="00FD3677">
        <w:rPr>
          <w:rFonts w:ascii="Century Gothic" w:hAnsi="Century Gothic" w:cstheme="minorHAnsi"/>
          <w:sz w:val="20"/>
          <w:szCs w:val="21"/>
        </w:rPr>
        <w:t xml:space="preserve"> to more complex</w:t>
      </w:r>
      <w:r w:rsidR="00145513">
        <w:rPr>
          <w:rFonts w:ascii="Century Gothic" w:hAnsi="Century Gothic" w:cstheme="minorHAnsi"/>
          <w:sz w:val="20"/>
          <w:szCs w:val="21"/>
        </w:rPr>
        <w:t xml:space="preserve"> and fragmented</w:t>
      </w:r>
      <w:r w:rsidR="00FD3677">
        <w:rPr>
          <w:rFonts w:ascii="Century Gothic" w:hAnsi="Century Gothic" w:cstheme="minorHAnsi"/>
          <w:sz w:val="20"/>
          <w:szCs w:val="21"/>
        </w:rPr>
        <w:t xml:space="preserve"> flows</w:t>
      </w:r>
      <w:r w:rsidR="00DA6E09" w:rsidRPr="00287A35">
        <w:rPr>
          <w:rFonts w:ascii="Century Gothic" w:hAnsi="Century Gothic" w:cstheme="minorHAnsi"/>
          <w:sz w:val="20"/>
          <w:szCs w:val="21"/>
        </w:rPr>
        <w:t>.</w:t>
      </w:r>
    </w:p>
    <w:p w14:paraId="6106EF2C" w14:textId="02D31C3C" w:rsidR="006C10E9" w:rsidRDefault="004F72D2" w:rsidP="006C10E9">
      <w:pPr>
        <w:pStyle w:val="ListParagraph"/>
        <w:numPr>
          <w:ilvl w:val="0"/>
          <w:numId w:val="34"/>
        </w:numPr>
        <w:spacing w:after="120"/>
        <w:contextualSpacing w:val="0"/>
        <w:rPr>
          <w:rFonts w:ascii="Century Gothic" w:hAnsi="Century Gothic" w:cstheme="minorHAnsi"/>
          <w:sz w:val="20"/>
          <w:szCs w:val="21"/>
        </w:rPr>
      </w:pPr>
      <w:r w:rsidRPr="007B7907">
        <w:rPr>
          <w:rFonts w:ascii="Century Gothic" w:hAnsi="Century Gothic" w:cstheme="minorHAnsi"/>
          <w:sz w:val="20"/>
          <w:szCs w:val="21"/>
        </w:rPr>
        <w:t>Four main value chains account for three-quarters of EU plastics use: packaging (40%), buildings and construction (20%), automo</w:t>
      </w:r>
      <w:r w:rsidR="000A166B">
        <w:rPr>
          <w:rFonts w:ascii="Century Gothic" w:hAnsi="Century Gothic" w:cstheme="minorHAnsi"/>
          <w:sz w:val="20"/>
          <w:szCs w:val="21"/>
        </w:rPr>
        <w:t>tiv</w:t>
      </w:r>
      <w:r w:rsidRPr="007B7907">
        <w:rPr>
          <w:rFonts w:ascii="Century Gothic" w:hAnsi="Century Gothic" w:cstheme="minorHAnsi"/>
          <w:sz w:val="20"/>
          <w:szCs w:val="21"/>
        </w:rPr>
        <w:t>e (9%) and electronics (6%).</w:t>
      </w:r>
    </w:p>
    <w:p w14:paraId="639FCBC8" w14:textId="3963F28E" w:rsidR="00145513" w:rsidRDefault="004F72D2" w:rsidP="00145513">
      <w:pPr>
        <w:pStyle w:val="ListParagraph"/>
        <w:numPr>
          <w:ilvl w:val="0"/>
          <w:numId w:val="34"/>
        </w:numPr>
        <w:spacing w:after="120"/>
        <w:contextualSpacing w:val="0"/>
        <w:rPr>
          <w:rFonts w:ascii="Century Gothic" w:hAnsi="Century Gothic" w:cstheme="minorHAnsi"/>
          <w:sz w:val="20"/>
          <w:szCs w:val="21"/>
        </w:rPr>
      </w:pPr>
      <w:r w:rsidRPr="007B7907">
        <w:rPr>
          <w:rFonts w:ascii="Century Gothic" w:hAnsi="Century Gothic" w:cstheme="minorHAnsi"/>
          <w:sz w:val="20"/>
          <w:szCs w:val="21"/>
        </w:rPr>
        <w:t xml:space="preserve">In addition, five </w:t>
      </w:r>
      <w:r w:rsidR="006C10E9">
        <w:rPr>
          <w:rFonts w:ascii="Century Gothic" w:hAnsi="Century Gothic" w:cstheme="minorHAnsi"/>
          <w:sz w:val="20"/>
          <w:szCs w:val="21"/>
        </w:rPr>
        <w:t>major</w:t>
      </w:r>
      <w:r w:rsidRPr="007B7907">
        <w:rPr>
          <w:rFonts w:ascii="Century Gothic" w:hAnsi="Century Gothic" w:cstheme="minorHAnsi"/>
          <w:sz w:val="20"/>
          <w:szCs w:val="21"/>
        </w:rPr>
        <w:t xml:space="preserve"> plastics types account for more than 70% of </w:t>
      </w:r>
      <w:proofErr w:type="gramStart"/>
      <w:r w:rsidRPr="007B7907">
        <w:rPr>
          <w:rFonts w:ascii="Century Gothic" w:hAnsi="Century Gothic" w:cstheme="minorHAnsi"/>
          <w:sz w:val="20"/>
          <w:szCs w:val="21"/>
        </w:rPr>
        <w:t>use, and</w:t>
      </w:r>
      <w:proofErr w:type="gramEnd"/>
      <w:r w:rsidRPr="007B7907">
        <w:rPr>
          <w:rFonts w:ascii="Century Gothic" w:hAnsi="Century Gothic" w:cstheme="minorHAnsi"/>
          <w:sz w:val="20"/>
          <w:szCs w:val="21"/>
        </w:rPr>
        <w:t xml:space="preserve"> can be recycled mechanically</w:t>
      </w:r>
      <w:r w:rsidRPr="00287A35">
        <w:rPr>
          <w:rFonts w:ascii="Century Gothic" w:hAnsi="Century Gothic" w:cstheme="minorHAnsi"/>
          <w:sz w:val="20"/>
          <w:szCs w:val="21"/>
        </w:rPr>
        <w:t>.</w:t>
      </w:r>
    </w:p>
    <w:p w14:paraId="4A5D0DC0" w14:textId="77777777" w:rsidR="00557A63" w:rsidRPr="00557A63" w:rsidRDefault="00557A63" w:rsidP="00557A63">
      <w:pPr>
        <w:spacing w:after="120"/>
        <w:rPr>
          <w:rFonts w:ascii="Century Gothic" w:hAnsi="Century Gothic" w:cstheme="minorHAnsi"/>
          <w:sz w:val="20"/>
          <w:szCs w:val="21"/>
        </w:rPr>
      </w:pPr>
    </w:p>
    <w:p w14:paraId="10E9094E" w14:textId="77777777" w:rsidR="00A61414" w:rsidRDefault="00A61414" w:rsidP="006F3B1D">
      <w:pPr>
        <w:spacing w:after="120"/>
      </w:pPr>
      <w:r>
        <w:rPr>
          <w:noProof/>
        </w:rPr>
        <w:drawing>
          <wp:inline distT="0" distB="0" distL="0" distR="0" wp14:anchorId="1DBCB9A0" wp14:editId="5ABEE1BA">
            <wp:extent cx="5731510" cy="3211195"/>
            <wp:effectExtent l="19050" t="19050" r="21590"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11195"/>
                    </a:xfrm>
                    <a:prstGeom prst="rect">
                      <a:avLst/>
                    </a:prstGeom>
                    <a:noFill/>
                    <a:ln>
                      <a:solidFill>
                        <a:schemeClr val="accent1"/>
                      </a:solidFill>
                    </a:ln>
                  </pic:spPr>
                </pic:pic>
              </a:graphicData>
            </a:graphic>
          </wp:inline>
        </w:drawing>
      </w:r>
    </w:p>
    <w:p w14:paraId="5716B8CF" w14:textId="77777777" w:rsidR="00A61414" w:rsidRPr="00A61414" w:rsidRDefault="00A61414" w:rsidP="006F3B1D">
      <w:pPr>
        <w:spacing w:after="120"/>
        <w:rPr>
          <w:rFonts w:ascii="Century Gothic" w:hAnsi="Century Gothic" w:cstheme="minorHAnsi"/>
          <w:b/>
          <w:color w:val="4472C4" w:themeColor="accent1"/>
          <w:sz w:val="18"/>
          <w:szCs w:val="21"/>
        </w:rPr>
      </w:pPr>
      <w:r w:rsidRPr="00A61414">
        <w:rPr>
          <w:rFonts w:ascii="Century Gothic" w:hAnsi="Century Gothic" w:cstheme="minorHAnsi"/>
          <w:b/>
          <w:color w:val="4472C4" w:themeColor="accent1"/>
          <w:sz w:val="18"/>
          <w:szCs w:val="21"/>
        </w:rPr>
        <w:t>Exhibit 5</w:t>
      </w:r>
    </w:p>
    <w:p w14:paraId="09804FF9" w14:textId="77777777" w:rsidR="00A61414" w:rsidRPr="00A61414" w:rsidRDefault="00A61414" w:rsidP="006F3B1D">
      <w:pPr>
        <w:spacing w:after="120"/>
        <w:ind w:left="66"/>
        <w:rPr>
          <w:rFonts w:ascii="Century Gothic" w:hAnsi="Century Gothic" w:cstheme="minorHAnsi"/>
          <w:sz w:val="20"/>
          <w:szCs w:val="21"/>
        </w:rPr>
      </w:pPr>
    </w:p>
    <w:p w14:paraId="7AA224B1" w14:textId="77777777" w:rsidR="00974100" w:rsidRDefault="00974100" w:rsidP="006F3B1D">
      <w:pPr>
        <w:pStyle w:val="ListParagraph"/>
        <w:numPr>
          <w:ilvl w:val="1"/>
          <w:numId w:val="1"/>
        </w:numPr>
        <w:spacing w:after="120"/>
        <w:contextualSpacing w:val="0"/>
        <w:rPr>
          <w:rFonts w:ascii="Century Gothic" w:hAnsi="Century Gothic" w:cstheme="minorHAnsi"/>
          <w:sz w:val="20"/>
          <w:szCs w:val="21"/>
        </w:rPr>
      </w:pPr>
      <w:r>
        <w:rPr>
          <w:rFonts w:ascii="Century Gothic" w:hAnsi="Century Gothic" w:cstheme="minorHAnsi"/>
          <w:sz w:val="20"/>
          <w:szCs w:val="21"/>
        </w:rPr>
        <w:t>Downstream action at the level of plastics users in different value chains – rather than plastics producers – enables to circumvent international competitiveness issues:</w:t>
      </w:r>
    </w:p>
    <w:p w14:paraId="7DE4E750" w14:textId="78383233" w:rsidR="00974100" w:rsidRDefault="00974100" w:rsidP="00974100">
      <w:pPr>
        <w:pStyle w:val="ListParagraph"/>
        <w:numPr>
          <w:ilvl w:val="0"/>
          <w:numId w:val="34"/>
        </w:numPr>
        <w:spacing w:after="120"/>
        <w:contextualSpacing w:val="0"/>
        <w:rPr>
          <w:rFonts w:ascii="Century Gothic" w:hAnsi="Century Gothic" w:cstheme="minorHAnsi"/>
          <w:sz w:val="20"/>
          <w:szCs w:val="21"/>
        </w:rPr>
      </w:pPr>
      <w:r>
        <w:rPr>
          <w:rFonts w:ascii="Century Gothic" w:hAnsi="Century Gothic" w:cstheme="minorHAnsi"/>
          <w:sz w:val="20"/>
          <w:szCs w:val="21"/>
        </w:rPr>
        <w:t>Regulations or voluntary commitments on the plastics content of products sold in a given market (e.g. Europe) or value chain (e.g. food industry)</w:t>
      </w:r>
      <w:r w:rsidR="006471FF">
        <w:rPr>
          <w:rFonts w:ascii="Century Gothic" w:hAnsi="Century Gothic" w:cstheme="minorHAnsi"/>
          <w:sz w:val="20"/>
          <w:szCs w:val="21"/>
        </w:rPr>
        <w:t xml:space="preserve"> can create a demand for a differentiated low-carbon-emissions product. This market can then be seized by any plastics producer, regardless of geographical location.</w:t>
      </w:r>
    </w:p>
    <w:p w14:paraId="1AC23C72" w14:textId="00B1653E" w:rsidR="006471FF" w:rsidRPr="00557A63" w:rsidRDefault="001A1BEC" w:rsidP="006471FF">
      <w:pPr>
        <w:pStyle w:val="ListParagraph"/>
        <w:numPr>
          <w:ilvl w:val="0"/>
          <w:numId w:val="34"/>
        </w:numPr>
        <w:spacing w:after="120"/>
        <w:contextualSpacing w:val="0"/>
        <w:rPr>
          <w:rFonts w:ascii="Century Gothic" w:hAnsi="Century Gothic" w:cstheme="minorHAnsi"/>
          <w:sz w:val="20"/>
          <w:szCs w:val="21"/>
        </w:rPr>
      </w:pPr>
      <w:r>
        <w:rPr>
          <w:rFonts w:ascii="Century Gothic" w:hAnsi="Century Gothic" w:cstheme="minorHAnsi"/>
          <w:sz w:val="20"/>
          <w:szCs w:val="21"/>
        </w:rPr>
        <w:t xml:space="preserve">The packaging industry and, to a lower extent, the automotive industry are facing increased consumer pressure with regards to sustainability, which could provide a window of opportunity to offer </w:t>
      </w:r>
      <w:r w:rsidR="006471FF">
        <w:rPr>
          <w:rFonts w:ascii="Century Gothic" w:hAnsi="Century Gothic" w:cstheme="minorHAnsi"/>
          <w:sz w:val="20"/>
          <w:szCs w:val="21"/>
        </w:rPr>
        <w:t>such differentiated</w:t>
      </w:r>
      <w:r w:rsidR="00974100">
        <w:rPr>
          <w:rFonts w:ascii="Century Gothic" w:hAnsi="Century Gothic" w:cstheme="minorHAnsi"/>
          <w:sz w:val="20"/>
          <w:szCs w:val="21"/>
        </w:rPr>
        <w:t xml:space="preserve"> </w:t>
      </w:r>
      <w:r>
        <w:rPr>
          <w:rFonts w:ascii="Century Gothic" w:hAnsi="Century Gothic" w:cstheme="minorHAnsi"/>
          <w:sz w:val="20"/>
          <w:szCs w:val="21"/>
        </w:rPr>
        <w:t>products at a (marginally higher) premium price.</w:t>
      </w:r>
    </w:p>
    <w:p w14:paraId="34DDE40E" w14:textId="1F7271B6" w:rsidR="00144779" w:rsidRDefault="00110AE1" w:rsidP="006F3B1D">
      <w:pPr>
        <w:pStyle w:val="ListParagraph"/>
        <w:numPr>
          <w:ilvl w:val="1"/>
          <w:numId w:val="1"/>
        </w:numPr>
        <w:spacing w:after="120"/>
        <w:contextualSpacing w:val="0"/>
        <w:rPr>
          <w:rFonts w:ascii="Century Gothic" w:hAnsi="Century Gothic" w:cstheme="minorHAnsi"/>
          <w:sz w:val="20"/>
          <w:szCs w:val="21"/>
        </w:rPr>
      </w:pPr>
      <w:r>
        <w:rPr>
          <w:rFonts w:ascii="Century Gothic" w:hAnsi="Century Gothic" w:cstheme="minorHAnsi"/>
          <w:sz w:val="20"/>
          <w:szCs w:val="21"/>
        </w:rPr>
        <w:t>To be effective, any (</w:t>
      </w:r>
      <w:r w:rsidR="00BB37EF">
        <w:rPr>
          <w:rFonts w:ascii="Century Gothic" w:hAnsi="Century Gothic" w:cstheme="minorHAnsi"/>
          <w:sz w:val="20"/>
          <w:szCs w:val="21"/>
        </w:rPr>
        <w:t xml:space="preserve">regulatory </w:t>
      </w:r>
      <w:r>
        <w:rPr>
          <w:rFonts w:ascii="Century Gothic" w:hAnsi="Century Gothic" w:cstheme="minorHAnsi"/>
          <w:sz w:val="20"/>
          <w:szCs w:val="21"/>
        </w:rPr>
        <w:t xml:space="preserve">or voluntary) action related to plastics should ensure to cover </w:t>
      </w:r>
      <w:r w:rsidR="0063791F">
        <w:rPr>
          <w:rFonts w:ascii="Century Gothic" w:hAnsi="Century Gothic" w:cstheme="minorHAnsi"/>
          <w:sz w:val="20"/>
          <w:szCs w:val="21"/>
        </w:rPr>
        <w:t>three</w:t>
      </w:r>
      <w:r w:rsidR="00915775">
        <w:rPr>
          <w:rFonts w:ascii="Century Gothic" w:hAnsi="Century Gothic" w:cstheme="minorHAnsi"/>
          <w:sz w:val="20"/>
          <w:szCs w:val="21"/>
        </w:rPr>
        <w:t xml:space="preserve"> </w:t>
      </w:r>
      <w:r w:rsidR="00860A4B">
        <w:rPr>
          <w:rFonts w:ascii="Century Gothic" w:hAnsi="Century Gothic" w:cstheme="minorHAnsi"/>
          <w:sz w:val="20"/>
          <w:szCs w:val="21"/>
        </w:rPr>
        <w:t>major</w:t>
      </w:r>
      <w:r w:rsidR="00915775">
        <w:rPr>
          <w:rFonts w:ascii="Century Gothic" w:hAnsi="Century Gothic" w:cstheme="minorHAnsi"/>
          <w:sz w:val="20"/>
          <w:szCs w:val="21"/>
        </w:rPr>
        <w:t xml:space="preserve"> </w:t>
      </w:r>
      <w:r w:rsidR="00057B1B">
        <w:rPr>
          <w:rFonts w:ascii="Century Gothic" w:hAnsi="Century Gothic" w:cstheme="minorHAnsi"/>
          <w:sz w:val="20"/>
          <w:szCs w:val="21"/>
        </w:rPr>
        <w:t>dimensions</w:t>
      </w:r>
      <w:r w:rsidR="00915775">
        <w:rPr>
          <w:rFonts w:ascii="Century Gothic" w:hAnsi="Century Gothic" w:cstheme="minorHAnsi"/>
          <w:sz w:val="20"/>
          <w:szCs w:val="21"/>
        </w:rPr>
        <w:t xml:space="preserve"> – which often get confused in the public debate:</w:t>
      </w:r>
    </w:p>
    <w:p w14:paraId="360FC7AF" w14:textId="28E7ABB0" w:rsidR="00BF2782" w:rsidRDefault="00144779" w:rsidP="00144779">
      <w:pPr>
        <w:pStyle w:val="ListParagraph"/>
        <w:numPr>
          <w:ilvl w:val="0"/>
          <w:numId w:val="34"/>
        </w:numPr>
        <w:spacing w:after="120"/>
        <w:contextualSpacing w:val="0"/>
        <w:rPr>
          <w:rFonts w:ascii="Century Gothic" w:hAnsi="Century Gothic" w:cstheme="minorHAnsi"/>
          <w:sz w:val="20"/>
          <w:szCs w:val="21"/>
        </w:rPr>
      </w:pPr>
      <w:r>
        <w:rPr>
          <w:rFonts w:ascii="Century Gothic" w:hAnsi="Century Gothic" w:cstheme="minorHAnsi"/>
          <w:sz w:val="20"/>
          <w:szCs w:val="21"/>
        </w:rPr>
        <w:t>P</w:t>
      </w:r>
      <w:r w:rsidR="00057B1B">
        <w:rPr>
          <w:rFonts w:ascii="Century Gothic" w:hAnsi="Century Gothic" w:cstheme="minorHAnsi"/>
          <w:sz w:val="20"/>
          <w:szCs w:val="21"/>
        </w:rPr>
        <w:t>lastics should (</w:t>
      </w:r>
      <w:proofErr w:type="spellStart"/>
      <w:r w:rsidR="00057B1B">
        <w:rPr>
          <w:rFonts w:ascii="Century Gothic" w:hAnsi="Century Gothic" w:cstheme="minorHAnsi"/>
          <w:sz w:val="20"/>
          <w:szCs w:val="21"/>
        </w:rPr>
        <w:t>i</w:t>
      </w:r>
      <w:proofErr w:type="spellEnd"/>
      <w:r w:rsidR="00057B1B">
        <w:rPr>
          <w:rFonts w:ascii="Century Gothic" w:hAnsi="Century Gothic" w:cstheme="minorHAnsi"/>
          <w:sz w:val="20"/>
          <w:szCs w:val="21"/>
        </w:rPr>
        <w:t>) not be overused, (ii) be lower-emissions (</w:t>
      </w:r>
      <w:r w:rsidR="00E50E17">
        <w:rPr>
          <w:rFonts w:ascii="Century Gothic" w:hAnsi="Century Gothic" w:cstheme="minorHAnsi"/>
          <w:sz w:val="20"/>
          <w:szCs w:val="21"/>
        </w:rPr>
        <w:t xml:space="preserve">contrarily to a “recycled content” </w:t>
      </w:r>
      <w:r w:rsidR="00652577">
        <w:rPr>
          <w:rFonts w:ascii="Century Gothic" w:hAnsi="Century Gothic" w:cstheme="minorHAnsi"/>
          <w:sz w:val="20"/>
          <w:szCs w:val="21"/>
        </w:rPr>
        <w:t xml:space="preserve">measure, </w:t>
      </w:r>
      <w:r w:rsidR="002F031B">
        <w:rPr>
          <w:rFonts w:ascii="Century Gothic" w:hAnsi="Century Gothic" w:cstheme="minorHAnsi"/>
          <w:sz w:val="20"/>
          <w:szCs w:val="21"/>
        </w:rPr>
        <w:t xml:space="preserve">a </w:t>
      </w:r>
      <w:r w:rsidR="00652577">
        <w:rPr>
          <w:rFonts w:ascii="Century Gothic" w:hAnsi="Century Gothic" w:cstheme="minorHAnsi"/>
          <w:sz w:val="20"/>
          <w:szCs w:val="21"/>
        </w:rPr>
        <w:t>“</w:t>
      </w:r>
      <w:r w:rsidR="002F031B">
        <w:rPr>
          <w:rFonts w:ascii="Century Gothic" w:hAnsi="Century Gothic" w:cstheme="minorHAnsi"/>
          <w:sz w:val="20"/>
          <w:szCs w:val="21"/>
        </w:rPr>
        <w:t>carbon-intensity</w:t>
      </w:r>
      <w:r w:rsidR="00652577">
        <w:rPr>
          <w:rFonts w:ascii="Century Gothic" w:hAnsi="Century Gothic" w:cstheme="minorHAnsi"/>
          <w:sz w:val="20"/>
          <w:szCs w:val="21"/>
        </w:rPr>
        <w:t>”</w:t>
      </w:r>
      <w:r w:rsidR="002F031B">
        <w:rPr>
          <w:rFonts w:ascii="Century Gothic" w:hAnsi="Century Gothic" w:cstheme="minorHAnsi"/>
          <w:sz w:val="20"/>
          <w:szCs w:val="21"/>
        </w:rPr>
        <w:t xml:space="preserve"> measure would incentivise both </w:t>
      </w:r>
      <w:r w:rsidR="00DF27A1">
        <w:rPr>
          <w:rFonts w:ascii="Century Gothic" w:hAnsi="Century Gothic" w:cstheme="minorHAnsi"/>
          <w:sz w:val="20"/>
          <w:szCs w:val="21"/>
        </w:rPr>
        <w:t xml:space="preserve">use of recycled materials and </w:t>
      </w:r>
      <w:r w:rsidR="00A77F4B">
        <w:rPr>
          <w:rFonts w:ascii="Century Gothic" w:hAnsi="Century Gothic" w:cstheme="minorHAnsi"/>
          <w:sz w:val="20"/>
          <w:szCs w:val="21"/>
        </w:rPr>
        <w:t>emissions reduction for primary production)</w:t>
      </w:r>
      <w:r w:rsidR="005A1D3D">
        <w:rPr>
          <w:rFonts w:ascii="Century Gothic" w:hAnsi="Century Gothic" w:cstheme="minorHAnsi"/>
          <w:sz w:val="20"/>
          <w:szCs w:val="21"/>
        </w:rPr>
        <w:t xml:space="preserve">, (iii) </w:t>
      </w:r>
      <w:r w:rsidR="00AA49C9">
        <w:rPr>
          <w:rFonts w:ascii="Century Gothic" w:hAnsi="Century Gothic" w:cstheme="minorHAnsi"/>
          <w:sz w:val="20"/>
          <w:szCs w:val="21"/>
        </w:rPr>
        <w:t xml:space="preserve">be </w:t>
      </w:r>
      <w:r w:rsidR="000F2A51">
        <w:rPr>
          <w:rFonts w:ascii="Century Gothic" w:hAnsi="Century Gothic" w:cstheme="minorHAnsi"/>
          <w:sz w:val="20"/>
          <w:szCs w:val="21"/>
        </w:rPr>
        <w:t xml:space="preserve">truly recyclable (which implies </w:t>
      </w:r>
      <w:r w:rsidR="009D639F">
        <w:rPr>
          <w:rFonts w:ascii="Century Gothic" w:hAnsi="Century Gothic" w:cstheme="minorHAnsi"/>
          <w:sz w:val="20"/>
          <w:szCs w:val="21"/>
        </w:rPr>
        <w:t>changes in product design</w:t>
      </w:r>
      <w:r w:rsidR="0063791F">
        <w:rPr>
          <w:rFonts w:ascii="Century Gothic" w:hAnsi="Century Gothic" w:cstheme="minorHAnsi"/>
          <w:sz w:val="20"/>
          <w:szCs w:val="21"/>
        </w:rPr>
        <w:t>).</w:t>
      </w:r>
    </w:p>
    <w:p w14:paraId="2056C442" w14:textId="75FBD449" w:rsidR="001009E1" w:rsidRDefault="001009E1" w:rsidP="00144779">
      <w:pPr>
        <w:pStyle w:val="ListParagraph"/>
        <w:numPr>
          <w:ilvl w:val="0"/>
          <w:numId w:val="34"/>
        </w:numPr>
        <w:spacing w:after="120"/>
        <w:contextualSpacing w:val="0"/>
        <w:rPr>
          <w:rFonts w:ascii="Century Gothic" w:hAnsi="Century Gothic" w:cstheme="minorHAnsi"/>
          <w:sz w:val="20"/>
          <w:szCs w:val="21"/>
        </w:rPr>
      </w:pPr>
      <w:r>
        <w:rPr>
          <w:rFonts w:ascii="Century Gothic" w:hAnsi="Century Gothic" w:cstheme="minorHAnsi"/>
          <w:sz w:val="20"/>
          <w:szCs w:val="21"/>
        </w:rPr>
        <w:t>Two additional dimensions are generally</w:t>
      </w:r>
      <w:r w:rsidR="001E0753">
        <w:rPr>
          <w:rFonts w:ascii="Century Gothic" w:hAnsi="Century Gothic" w:cstheme="minorHAnsi"/>
          <w:sz w:val="20"/>
          <w:szCs w:val="21"/>
        </w:rPr>
        <w:t xml:space="preserve"> also </w:t>
      </w:r>
      <w:r w:rsidR="00625DC7">
        <w:rPr>
          <w:rFonts w:ascii="Century Gothic" w:hAnsi="Century Gothic" w:cstheme="minorHAnsi"/>
          <w:sz w:val="20"/>
          <w:szCs w:val="21"/>
        </w:rPr>
        <w:t>mentioned in the public debate</w:t>
      </w:r>
      <w:r w:rsidR="000E4E60">
        <w:rPr>
          <w:rFonts w:ascii="Century Gothic" w:hAnsi="Century Gothic" w:cstheme="minorHAnsi"/>
          <w:sz w:val="20"/>
          <w:szCs w:val="21"/>
        </w:rPr>
        <w:t xml:space="preserve"> and can potentially blur focus on the dimensions outlined above</w:t>
      </w:r>
      <w:r w:rsidR="00625DC7">
        <w:rPr>
          <w:rFonts w:ascii="Century Gothic" w:hAnsi="Century Gothic" w:cstheme="minorHAnsi"/>
          <w:sz w:val="20"/>
          <w:szCs w:val="21"/>
        </w:rPr>
        <w:t xml:space="preserve">: </w:t>
      </w:r>
      <w:r>
        <w:rPr>
          <w:rFonts w:ascii="Century Gothic" w:hAnsi="Century Gothic" w:cstheme="minorHAnsi"/>
          <w:sz w:val="20"/>
          <w:szCs w:val="21"/>
        </w:rPr>
        <w:t>(</w:t>
      </w:r>
      <w:proofErr w:type="spellStart"/>
      <w:r>
        <w:rPr>
          <w:rFonts w:ascii="Century Gothic" w:hAnsi="Century Gothic" w:cstheme="minorHAnsi"/>
          <w:sz w:val="20"/>
          <w:szCs w:val="21"/>
        </w:rPr>
        <w:t>i</w:t>
      </w:r>
      <w:proofErr w:type="spellEnd"/>
      <w:r w:rsidR="00EB74B8">
        <w:rPr>
          <w:rFonts w:ascii="Century Gothic" w:hAnsi="Century Gothic" w:cstheme="minorHAnsi"/>
          <w:sz w:val="20"/>
          <w:szCs w:val="21"/>
        </w:rPr>
        <w:t xml:space="preserve">) production from bio-feedstocks – which </w:t>
      </w:r>
      <w:r w:rsidR="000229C2">
        <w:rPr>
          <w:rFonts w:ascii="Century Gothic" w:hAnsi="Century Gothic" w:cstheme="minorHAnsi"/>
          <w:sz w:val="20"/>
          <w:szCs w:val="21"/>
        </w:rPr>
        <w:t>appears to be less essential</w:t>
      </w:r>
      <w:r w:rsidR="00BB37EF">
        <w:rPr>
          <w:rFonts w:ascii="Century Gothic" w:hAnsi="Century Gothic" w:cstheme="minorHAnsi"/>
          <w:sz w:val="20"/>
          <w:szCs w:val="21"/>
        </w:rPr>
        <w:t xml:space="preserve"> if recycling is developed</w:t>
      </w:r>
      <w:r w:rsidR="000229C2">
        <w:rPr>
          <w:rFonts w:ascii="Century Gothic" w:hAnsi="Century Gothic" w:cstheme="minorHAnsi"/>
          <w:sz w:val="20"/>
          <w:szCs w:val="21"/>
        </w:rPr>
        <w:t>,</w:t>
      </w:r>
      <w:r w:rsidR="00BB37EF">
        <w:rPr>
          <w:rFonts w:ascii="Century Gothic" w:hAnsi="Century Gothic" w:cstheme="minorHAnsi"/>
          <w:sz w:val="20"/>
          <w:szCs w:val="21"/>
        </w:rPr>
        <w:t xml:space="preserve"> and </w:t>
      </w:r>
      <w:r w:rsidR="000229C2">
        <w:rPr>
          <w:rFonts w:ascii="Century Gothic" w:hAnsi="Century Gothic" w:cstheme="minorHAnsi"/>
          <w:sz w:val="20"/>
          <w:szCs w:val="21"/>
        </w:rPr>
        <w:t xml:space="preserve">which </w:t>
      </w:r>
      <w:r w:rsidR="00BB37EF">
        <w:rPr>
          <w:rFonts w:ascii="Century Gothic" w:hAnsi="Century Gothic" w:cstheme="minorHAnsi"/>
          <w:sz w:val="20"/>
          <w:szCs w:val="21"/>
        </w:rPr>
        <w:t>creates potential sustainability issue as per point 2.4 – and (ii)</w:t>
      </w:r>
      <w:r>
        <w:rPr>
          <w:rFonts w:ascii="Century Gothic" w:hAnsi="Century Gothic" w:cstheme="minorHAnsi"/>
          <w:sz w:val="20"/>
          <w:szCs w:val="21"/>
        </w:rPr>
        <w:t xml:space="preserve"> biodegradability</w:t>
      </w:r>
      <w:r w:rsidR="00625DC7">
        <w:rPr>
          <w:rFonts w:ascii="Century Gothic" w:hAnsi="Century Gothic" w:cstheme="minorHAnsi"/>
          <w:sz w:val="20"/>
          <w:szCs w:val="21"/>
        </w:rPr>
        <w:t xml:space="preserve"> – which can appear as a solution for plast</w:t>
      </w:r>
      <w:r w:rsidR="003B30D9">
        <w:rPr>
          <w:rFonts w:ascii="Century Gothic" w:hAnsi="Century Gothic" w:cstheme="minorHAnsi"/>
          <w:sz w:val="20"/>
          <w:szCs w:val="21"/>
        </w:rPr>
        <w:t>ics pollution, but actually</w:t>
      </w:r>
      <w:r w:rsidR="00E946AE">
        <w:rPr>
          <w:rFonts w:ascii="Century Gothic" w:hAnsi="Century Gothic" w:cstheme="minorHAnsi"/>
          <w:sz w:val="20"/>
          <w:szCs w:val="21"/>
        </w:rPr>
        <w:t xml:space="preserve"> triggers the release of carbon emissions</w:t>
      </w:r>
      <w:r w:rsidR="00BB37EF">
        <w:rPr>
          <w:rFonts w:ascii="Century Gothic" w:hAnsi="Century Gothic" w:cstheme="minorHAnsi"/>
          <w:sz w:val="20"/>
          <w:szCs w:val="21"/>
        </w:rPr>
        <w:t>.</w:t>
      </w:r>
    </w:p>
    <w:p w14:paraId="29281E32" w14:textId="36FB8072" w:rsidR="004F72D2" w:rsidRDefault="004F72D2" w:rsidP="006F3B1D">
      <w:pPr>
        <w:pStyle w:val="ListParagraph"/>
        <w:numPr>
          <w:ilvl w:val="1"/>
          <w:numId w:val="1"/>
        </w:numPr>
        <w:spacing w:after="120"/>
        <w:contextualSpacing w:val="0"/>
        <w:rPr>
          <w:rFonts w:ascii="Century Gothic" w:hAnsi="Century Gothic" w:cstheme="minorHAnsi"/>
          <w:sz w:val="20"/>
          <w:szCs w:val="21"/>
        </w:rPr>
      </w:pPr>
      <w:r>
        <w:rPr>
          <w:rFonts w:ascii="Century Gothic" w:hAnsi="Century Gothic" w:cstheme="minorHAnsi"/>
          <w:sz w:val="20"/>
          <w:szCs w:val="21"/>
        </w:rPr>
        <w:t>In the packaging industry</w:t>
      </w:r>
      <w:r w:rsidR="00DD097F">
        <w:rPr>
          <w:rFonts w:ascii="Century Gothic" w:hAnsi="Century Gothic" w:cstheme="minorHAnsi"/>
          <w:sz w:val="20"/>
          <w:szCs w:val="21"/>
        </w:rPr>
        <w:t xml:space="preserve">, </w:t>
      </w:r>
      <w:r w:rsidR="00A554D0">
        <w:rPr>
          <w:rFonts w:ascii="Century Gothic" w:hAnsi="Century Gothic" w:cstheme="minorHAnsi"/>
          <w:sz w:val="20"/>
          <w:szCs w:val="21"/>
        </w:rPr>
        <w:t>three major steps could be taken</w:t>
      </w:r>
      <w:r w:rsidR="00DD097F">
        <w:rPr>
          <w:rFonts w:ascii="Century Gothic" w:hAnsi="Century Gothic" w:cstheme="minorHAnsi"/>
          <w:sz w:val="20"/>
          <w:szCs w:val="21"/>
        </w:rPr>
        <w:t>:</w:t>
      </w:r>
    </w:p>
    <w:p w14:paraId="52C58EFE" w14:textId="121752E3" w:rsidR="00A554D0" w:rsidRDefault="004F72D2" w:rsidP="000E7F2E">
      <w:pPr>
        <w:pStyle w:val="ListParagraph"/>
        <w:numPr>
          <w:ilvl w:val="0"/>
          <w:numId w:val="34"/>
        </w:numPr>
        <w:spacing w:after="120"/>
        <w:contextualSpacing w:val="0"/>
        <w:rPr>
          <w:rFonts w:ascii="Century Gothic" w:hAnsi="Century Gothic" w:cstheme="minorHAnsi"/>
          <w:sz w:val="20"/>
          <w:szCs w:val="21"/>
        </w:rPr>
      </w:pPr>
      <w:r>
        <w:rPr>
          <w:rFonts w:ascii="Century Gothic" w:hAnsi="Century Gothic" w:cstheme="minorHAnsi"/>
          <w:sz w:val="20"/>
          <w:szCs w:val="21"/>
        </w:rPr>
        <w:t xml:space="preserve">A joint voluntary commitment </w:t>
      </w:r>
      <w:r w:rsidR="00A554D0">
        <w:rPr>
          <w:rFonts w:ascii="Century Gothic" w:hAnsi="Century Gothic" w:cstheme="minorHAnsi"/>
          <w:sz w:val="20"/>
          <w:szCs w:val="21"/>
        </w:rPr>
        <w:t>from</w:t>
      </w:r>
      <w:r>
        <w:rPr>
          <w:rFonts w:ascii="Century Gothic" w:hAnsi="Century Gothic" w:cstheme="minorHAnsi"/>
          <w:sz w:val="20"/>
          <w:szCs w:val="21"/>
        </w:rPr>
        <w:t xml:space="preserve"> the packaging industry</w:t>
      </w:r>
      <w:r w:rsidR="00A554D0">
        <w:rPr>
          <w:rFonts w:ascii="Century Gothic" w:hAnsi="Century Gothic" w:cstheme="minorHAnsi"/>
          <w:sz w:val="20"/>
          <w:szCs w:val="21"/>
        </w:rPr>
        <w:t xml:space="preserve"> to </w:t>
      </w:r>
      <w:r w:rsidR="001A1BEC">
        <w:rPr>
          <w:rFonts w:ascii="Century Gothic" w:hAnsi="Century Gothic" w:cstheme="minorHAnsi"/>
          <w:sz w:val="20"/>
          <w:szCs w:val="21"/>
        </w:rPr>
        <w:t xml:space="preserve">remove </w:t>
      </w:r>
      <w:r w:rsidR="00A554D0">
        <w:rPr>
          <w:rFonts w:ascii="Century Gothic" w:hAnsi="Century Gothic" w:cstheme="minorHAnsi"/>
          <w:sz w:val="20"/>
          <w:szCs w:val="21"/>
        </w:rPr>
        <w:t>single-used plastics</w:t>
      </w:r>
      <w:r w:rsidR="001A1BEC">
        <w:rPr>
          <w:rFonts w:ascii="Century Gothic" w:hAnsi="Century Gothic" w:cstheme="minorHAnsi"/>
          <w:sz w:val="20"/>
          <w:szCs w:val="21"/>
        </w:rPr>
        <w:t xml:space="preserve"> from market – or </w:t>
      </w:r>
      <w:r w:rsidR="000229C2">
        <w:rPr>
          <w:rFonts w:ascii="Century Gothic" w:hAnsi="Century Gothic" w:cstheme="minorHAnsi"/>
          <w:sz w:val="20"/>
          <w:szCs w:val="21"/>
        </w:rPr>
        <w:t>national bans as already enforced or announced in several countries;</w:t>
      </w:r>
    </w:p>
    <w:p w14:paraId="3AD91F5F" w14:textId="06EDF8C2" w:rsidR="0010597A" w:rsidRDefault="000229C2" w:rsidP="000E7F2E">
      <w:pPr>
        <w:pStyle w:val="ListParagraph"/>
        <w:numPr>
          <w:ilvl w:val="0"/>
          <w:numId w:val="34"/>
        </w:numPr>
        <w:spacing w:after="120"/>
        <w:contextualSpacing w:val="0"/>
        <w:rPr>
          <w:rFonts w:ascii="Century Gothic" w:hAnsi="Century Gothic" w:cstheme="minorHAnsi"/>
          <w:sz w:val="20"/>
          <w:szCs w:val="21"/>
        </w:rPr>
      </w:pPr>
      <w:r>
        <w:rPr>
          <w:rFonts w:ascii="Century Gothic" w:hAnsi="Century Gothic" w:cstheme="minorHAnsi"/>
          <w:sz w:val="20"/>
          <w:szCs w:val="21"/>
        </w:rPr>
        <w:t xml:space="preserve">A joint voluntary commitment </w:t>
      </w:r>
      <w:r w:rsidR="000A655D">
        <w:rPr>
          <w:rFonts w:ascii="Century Gothic" w:hAnsi="Century Gothic" w:cstheme="minorHAnsi"/>
          <w:sz w:val="20"/>
          <w:szCs w:val="21"/>
        </w:rPr>
        <w:t xml:space="preserve">(or regulation) </w:t>
      </w:r>
      <w:r>
        <w:rPr>
          <w:rFonts w:ascii="Century Gothic" w:hAnsi="Century Gothic" w:cstheme="minorHAnsi"/>
          <w:sz w:val="20"/>
          <w:szCs w:val="21"/>
        </w:rPr>
        <w:t xml:space="preserve">on the lifecycle carbon-intensity of </w:t>
      </w:r>
      <w:r w:rsidR="00732E7D">
        <w:rPr>
          <w:rFonts w:ascii="Century Gothic" w:hAnsi="Century Gothic" w:cstheme="minorHAnsi"/>
          <w:sz w:val="20"/>
          <w:szCs w:val="21"/>
        </w:rPr>
        <w:t>plastics</w:t>
      </w:r>
      <w:r w:rsidR="000A655D">
        <w:rPr>
          <w:rFonts w:ascii="Century Gothic" w:hAnsi="Century Gothic" w:cstheme="minorHAnsi"/>
          <w:sz w:val="20"/>
          <w:szCs w:val="21"/>
        </w:rPr>
        <w:t xml:space="preserve"> – this could take the form of a levy/price feeding a fund that could be reinvested in </w:t>
      </w:r>
      <w:r w:rsidR="00152457">
        <w:rPr>
          <w:rFonts w:ascii="Century Gothic" w:hAnsi="Century Gothic" w:cstheme="minorHAnsi"/>
          <w:sz w:val="20"/>
          <w:szCs w:val="21"/>
        </w:rPr>
        <w:t>R&amp;D in the plastics sector</w:t>
      </w:r>
      <w:r w:rsidR="0010597A">
        <w:rPr>
          <w:rFonts w:ascii="Century Gothic" w:hAnsi="Century Gothic" w:cstheme="minorHAnsi"/>
          <w:sz w:val="20"/>
          <w:szCs w:val="21"/>
        </w:rPr>
        <w:t>;</w:t>
      </w:r>
    </w:p>
    <w:p w14:paraId="031B1E2A" w14:textId="501B52BF" w:rsidR="004F72D2" w:rsidRDefault="0010597A" w:rsidP="000E7F2E">
      <w:pPr>
        <w:pStyle w:val="ListParagraph"/>
        <w:numPr>
          <w:ilvl w:val="0"/>
          <w:numId w:val="34"/>
        </w:numPr>
        <w:spacing w:after="120"/>
        <w:contextualSpacing w:val="0"/>
        <w:rPr>
          <w:rFonts w:ascii="Century Gothic" w:hAnsi="Century Gothic" w:cstheme="minorHAnsi"/>
          <w:sz w:val="20"/>
          <w:szCs w:val="21"/>
        </w:rPr>
      </w:pPr>
      <w:r>
        <w:rPr>
          <w:rFonts w:ascii="Century Gothic" w:hAnsi="Century Gothic" w:cstheme="minorHAnsi"/>
          <w:sz w:val="20"/>
          <w:szCs w:val="21"/>
        </w:rPr>
        <w:t xml:space="preserve">The development of </w:t>
      </w:r>
      <w:r w:rsidR="001C7F5F">
        <w:rPr>
          <w:rFonts w:ascii="Century Gothic" w:hAnsi="Century Gothic" w:cstheme="minorHAnsi"/>
          <w:sz w:val="20"/>
          <w:szCs w:val="21"/>
        </w:rPr>
        <w:t>a coalition</w:t>
      </w:r>
      <w:r>
        <w:rPr>
          <w:rFonts w:ascii="Century Gothic" w:hAnsi="Century Gothic" w:cstheme="minorHAnsi"/>
          <w:sz w:val="20"/>
          <w:szCs w:val="21"/>
        </w:rPr>
        <w:t xml:space="preserve"> between </w:t>
      </w:r>
      <w:r w:rsidR="00696865">
        <w:rPr>
          <w:rFonts w:ascii="Century Gothic" w:hAnsi="Century Gothic" w:cstheme="minorHAnsi"/>
          <w:sz w:val="20"/>
          <w:szCs w:val="21"/>
        </w:rPr>
        <w:t xml:space="preserve">packaging manufacturers, </w:t>
      </w:r>
      <w:r w:rsidR="006A6E5A">
        <w:rPr>
          <w:rFonts w:ascii="Century Gothic" w:hAnsi="Century Gothic" w:cstheme="minorHAnsi"/>
          <w:sz w:val="20"/>
          <w:szCs w:val="21"/>
        </w:rPr>
        <w:t xml:space="preserve">plastics waste collection schemes and recyclers to agree on </w:t>
      </w:r>
      <w:r w:rsidR="001C7F5F">
        <w:rPr>
          <w:rFonts w:ascii="Century Gothic" w:hAnsi="Century Gothic" w:cstheme="minorHAnsi"/>
          <w:sz w:val="20"/>
          <w:szCs w:val="21"/>
        </w:rPr>
        <w:t>guidelines with regards to best practices along the plastics value chain</w:t>
      </w:r>
      <w:r w:rsidR="00845653">
        <w:rPr>
          <w:rFonts w:ascii="Century Gothic" w:hAnsi="Century Gothic" w:cstheme="minorHAnsi"/>
          <w:sz w:val="20"/>
          <w:szCs w:val="21"/>
        </w:rPr>
        <w:t xml:space="preserve"> (</w:t>
      </w:r>
      <w:r w:rsidR="001C7F5F">
        <w:rPr>
          <w:rFonts w:ascii="Century Gothic" w:hAnsi="Century Gothic" w:cstheme="minorHAnsi"/>
          <w:sz w:val="20"/>
          <w:szCs w:val="21"/>
        </w:rPr>
        <w:t xml:space="preserve">from </w:t>
      </w:r>
      <w:r w:rsidR="00845653">
        <w:rPr>
          <w:rFonts w:ascii="Century Gothic" w:hAnsi="Century Gothic" w:cstheme="minorHAnsi"/>
          <w:sz w:val="20"/>
          <w:szCs w:val="21"/>
        </w:rPr>
        <w:t>product design</w:t>
      </w:r>
      <w:r w:rsidR="001C7F5F">
        <w:rPr>
          <w:rFonts w:ascii="Century Gothic" w:hAnsi="Century Gothic" w:cstheme="minorHAnsi"/>
          <w:sz w:val="20"/>
          <w:szCs w:val="21"/>
        </w:rPr>
        <w:t xml:space="preserve"> to</w:t>
      </w:r>
      <w:r w:rsidR="00845653">
        <w:rPr>
          <w:rFonts w:ascii="Century Gothic" w:hAnsi="Century Gothic" w:cstheme="minorHAnsi"/>
          <w:sz w:val="20"/>
          <w:szCs w:val="21"/>
        </w:rPr>
        <w:t xml:space="preserve"> collection and sorting) which would improve the quality of </w:t>
      </w:r>
      <w:r w:rsidR="00525259">
        <w:rPr>
          <w:rFonts w:ascii="Century Gothic" w:hAnsi="Century Gothic" w:cstheme="minorHAnsi"/>
          <w:sz w:val="20"/>
          <w:szCs w:val="21"/>
        </w:rPr>
        <w:t xml:space="preserve">the end-of-life flow reaching recycling facilities </w:t>
      </w:r>
      <w:r w:rsidR="004F72D2">
        <w:rPr>
          <w:rFonts w:ascii="Century Gothic" w:hAnsi="Century Gothic" w:cstheme="minorHAnsi"/>
          <w:sz w:val="20"/>
          <w:szCs w:val="21"/>
        </w:rPr>
        <w:t>only truly recyclable materials in packaging</w:t>
      </w:r>
      <w:r w:rsidR="001C7F5F">
        <w:rPr>
          <w:rFonts w:ascii="Century Gothic" w:hAnsi="Century Gothic" w:cstheme="minorHAnsi"/>
          <w:sz w:val="20"/>
          <w:szCs w:val="21"/>
        </w:rPr>
        <w:t xml:space="preserve"> – this could be combined with pilot projects potentially co-funded by the levy mentioned above</w:t>
      </w:r>
      <w:r w:rsidR="00C21002">
        <w:rPr>
          <w:rFonts w:ascii="Century Gothic" w:hAnsi="Century Gothic" w:cstheme="minorHAnsi"/>
          <w:sz w:val="20"/>
          <w:szCs w:val="21"/>
        </w:rPr>
        <w:t>.</w:t>
      </w:r>
    </w:p>
    <w:p w14:paraId="1E6D61EA" w14:textId="77777777" w:rsidR="0033599B" w:rsidRDefault="006A667C" w:rsidP="000036D1">
      <w:pPr>
        <w:pStyle w:val="ListParagraph"/>
        <w:numPr>
          <w:ilvl w:val="1"/>
          <w:numId w:val="1"/>
        </w:numPr>
        <w:spacing w:after="120"/>
        <w:contextualSpacing w:val="0"/>
        <w:rPr>
          <w:rFonts w:ascii="Century Gothic" w:hAnsi="Century Gothic" w:cstheme="minorHAnsi"/>
          <w:sz w:val="20"/>
          <w:szCs w:val="21"/>
        </w:rPr>
      </w:pPr>
      <w:r w:rsidRPr="000036D1">
        <w:rPr>
          <w:rFonts w:ascii="Century Gothic" w:hAnsi="Century Gothic" w:cstheme="minorHAnsi"/>
          <w:sz w:val="20"/>
          <w:szCs w:val="21"/>
        </w:rPr>
        <w:t xml:space="preserve">In the automotive </w:t>
      </w:r>
      <w:r w:rsidR="000E7F2E" w:rsidRPr="000036D1">
        <w:rPr>
          <w:rFonts w:ascii="Century Gothic" w:hAnsi="Century Gothic" w:cstheme="minorHAnsi"/>
          <w:sz w:val="20"/>
          <w:szCs w:val="21"/>
        </w:rPr>
        <w:t>and building industries</w:t>
      </w:r>
      <w:r w:rsidR="0033599B">
        <w:rPr>
          <w:rFonts w:ascii="Century Gothic" w:hAnsi="Century Gothic" w:cstheme="minorHAnsi"/>
          <w:sz w:val="20"/>
          <w:szCs w:val="21"/>
        </w:rPr>
        <w:t>:</w:t>
      </w:r>
    </w:p>
    <w:p w14:paraId="28F66ED2" w14:textId="0EFA42AE" w:rsidR="000E7F2E" w:rsidRPr="000036D1" w:rsidRDefault="0033599B" w:rsidP="0033599B">
      <w:pPr>
        <w:pStyle w:val="ListParagraph"/>
        <w:numPr>
          <w:ilvl w:val="0"/>
          <w:numId w:val="34"/>
        </w:numPr>
        <w:spacing w:after="120"/>
        <w:contextualSpacing w:val="0"/>
        <w:rPr>
          <w:rFonts w:ascii="Century Gothic" w:hAnsi="Century Gothic" w:cstheme="minorHAnsi"/>
          <w:sz w:val="20"/>
          <w:szCs w:val="21"/>
        </w:rPr>
      </w:pPr>
      <w:r>
        <w:rPr>
          <w:rFonts w:ascii="Century Gothic" w:hAnsi="Century Gothic" w:cstheme="minorHAnsi"/>
          <w:sz w:val="20"/>
          <w:szCs w:val="21"/>
        </w:rPr>
        <w:t>A</w:t>
      </w:r>
      <w:r w:rsidR="00DE12A3" w:rsidRPr="000036D1">
        <w:rPr>
          <w:rFonts w:ascii="Century Gothic" w:hAnsi="Century Gothic" w:cstheme="minorHAnsi"/>
          <w:sz w:val="20"/>
          <w:szCs w:val="21"/>
        </w:rPr>
        <w:t xml:space="preserve"> prerequisite to voluntary commitments and regulations is to </w:t>
      </w:r>
      <w:proofErr w:type="gramStart"/>
      <w:r w:rsidR="00DE12A3" w:rsidRPr="000036D1">
        <w:rPr>
          <w:rFonts w:ascii="Century Gothic" w:hAnsi="Century Gothic" w:cstheme="minorHAnsi"/>
          <w:sz w:val="20"/>
          <w:szCs w:val="21"/>
        </w:rPr>
        <w:t xml:space="preserve">actually </w:t>
      </w:r>
      <w:r w:rsidR="00CB0222" w:rsidRPr="000036D1">
        <w:rPr>
          <w:rFonts w:ascii="Century Gothic" w:hAnsi="Century Gothic" w:cstheme="minorHAnsi"/>
          <w:sz w:val="20"/>
          <w:szCs w:val="21"/>
        </w:rPr>
        <w:t>ensure</w:t>
      </w:r>
      <w:proofErr w:type="gramEnd"/>
      <w:r w:rsidR="00CB0222" w:rsidRPr="000036D1">
        <w:rPr>
          <w:rFonts w:ascii="Century Gothic" w:hAnsi="Century Gothic" w:cstheme="minorHAnsi"/>
          <w:sz w:val="20"/>
          <w:szCs w:val="21"/>
        </w:rPr>
        <w:t xml:space="preserve"> traceability of materials input, with two potential indicat</w:t>
      </w:r>
      <w:r w:rsidR="000036D1">
        <w:rPr>
          <w:rFonts w:ascii="Century Gothic" w:hAnsi="Century Gothic" w:cstheme="minorHAnsi"/>
          <w:sz w:val="20"/>
          <w:szCs w:val="21"/>
        </w:rPr>
        <w:t>or</w:t>
      </w:r>
      <w:r w:rsidR="00CB0222" w:rsidRPr="000036D1">
        <w:rPr>
          <w:rFonts w:ascii="Century Gothic" w:hAnsi="Century Gothic" w:cstheme="minorHAnsi"/>
          <w:sz w:val="20"/>
          <w:szCs w:val="21"/>
        </w:rPr>
        <w:t>s: a materials</w:t>
      </w:r>
      <w:r w:rsidR="00391978">
        <w:rPr>
          <w:rFonts w:ascii="Century Gothic" w:hAnsi="Century Gothic" w:cstheme="minorHAnsi"/>
          <w:sz w:val="20"/>
          <w:szCs w:val="21"/>
        </w:rPr>
        <w:t>-</w:t>
      </w:r>
      <w:r w:rsidR="00CB0222" w:rsidRPr="000036D1">
        <w:rPr>
          <w:rFonts w:ascii="Century Gothic" w:hAnsi="Century Gothic" w:cstheme="minorHAnsi"/>
          <w:sz w:val="20"/>
          <w:szCs w:val="21"/>
        </w:rPr>
        <w:t>intensity indicator (per automotive or per square meter)</w:t>
      </w:r>
      <w:r w:rsidR="000036D1" w:rsidRPr="000036D1">
        <w:rPr>
          <w:rFonts w:ascii="Century Gothic" w:hAnsi="Century Gothic" w:cstheme="minorHAnsi"/>
          <w:sz w:val="20"/>
          <w:szCs w:val="21"/>
        </w:rPr>
        <w:t xml:space="preserve"> and a carbon-intensity of materials used indicator (per tonne of materials).</w:t>
      </w:r>
      <w:r w:rsidR="00391978">
        <w:rPr>
          <w:rFonts w:ascii="Century Gothic" w:hAnsi="Century Gothic" w:cstheme="minorHAnsi"/>
          <w:sz w:val="20"/>
          <w:szCs w:val="21"/>
        </w:rPr>
        <w:t xml:space="preserve"> Many materials substitution opportunities exist, which </w:t>
      </w:r>
      <w:r>
        <w:rPr>
          <w:rFonts w:ascii="Century Gothic" w:hAnsi="Century Gothic" w:cstheme="minorHAnsi"/>
          <w:sz w:val="20"/>
          <w:szCs w:val="21"/>
        </w:rPr>
        <w:t>could plead in favour of a material-agnostic approach rather than a dedicated plastics/steel/aluminium/etc. approach.</w:t>
      </w:r>
      <w:r w:rsidR="00DE65C4">
        <w:rPr>
          <w:rFonts w:ascii="Century Gothic" w:hAnsi="Century Gothic" w:cstheme="minorHAnsi"/>
          <w:sz w:val="20"/>
          <w:szCs w:val="21"/>
        </w:rPr>
        <w:t xml:space="preserve"> </w:t>
      </w:r>
    </w:p>
    <w:p w14:paraId="5AF34D1E" w14:textId="77777777" w:rsidR="002B6A2C" w:rsidRDefault="0033599B" w:rsidP="00D869C1">
      <w:pPr>
        <w:pStyle w:val="ListParagraph"/>
        <w:numPr>
          <w:ilvl w:val="0"/>
          <w:numId w:val="34"/>
        </w:numPr>
        <w:spacing w:after="120"/>
        <w:contextualSpacing w:val="0"/>
        <w:rPr>
          <w:rFonts w:ascii="Century Gothic" w:hAnsi="Century Gothic" w:cstheme="minorHAnsi"/>
          <w:sz w:val="20"/>
          <w:szCs w:val="21"/>
        </w:rPr>
      </w:pPr>
      <w:r w:rsidRPr="00D869C1">
        <w:rPr>
          <w:rFonts w:ascii="Century Gothic" w:hAnsi="Century Gothic" w:cstheme="minorHAnsi"/>
          <w:sz w:val="20"/>
          <w:szCs w:val="21"/>
        </w:rPr>
        <w:t xml:space="preserve">With regards to plastics </w:t>
      </w:r>
      <w:proofErr w:type="gramStart"/>
      <w:r w:rsidRPr="00D869C1">
        <w:rPr>
          <w:rFonts w:ascii="Century Gothic" w:hAnsi="Century Gothic" w:cstheme="minorHAnsi"/>
          <w:sz w:val="20"/>
          <w:szCs w:val="21"/>
        </w:rPr>
        <w:t>use in particular, a</w:t>
      </w:r>
      <w:proofErr w:type="gramEnd"/>
      <w:r w:rsidRPr="00D869C1">
        <w:rPr>
          <w:rFonts w:ascii="Century Gothic" w:hAnsi="Century Gothic" w:cstheme="minorHAnsi"/>
          <w:sz w:val="20"/>
          <w:szCs w:val="21"/>
        </w:rPr>
        <w:t xml:space="preserve"> similar collaborative approach to define guidelines on best practices</w:t>
      </w:r>
      <w:r w:rsidR="00D869C1" w:rsidRPr="00D869C1">
        <w:rPr>
          <w:rFonts w:ascii="Century Gothic" w:hAnsi="Century Gothic" w:cstheme="minorHAnsi"/>
          <w:sz w:val="20"/>
          <w:szCs w:val="21"/>
        </w:rPr>
        <w:t xml:space="preserve"> along the value chain would be most appropriate. It would focus on r</w:t>
      </w:r>
      <w:r w:rsidR="004F72D2" w:rsidRPr="00D869C1">
        <w:rPr>
          <w:rFonts w:ascii="Century Gothic" w:hAnsi="Century Gothic" w:cstheme="minorHAnsi"/>
          <w:sz w:val="20"/>
          <w:szCs w:val="21"/>
        </w:rPr>
        <w:t>e-designing plastic-based products for optimal function in use and</w:t>
      </w:r>
      <w:r w:rsidR="00D869C1" w:rsidRPr="00D869C1">
        <w:rPr>
          <w:rFonts w:ascii="Century Gothic" w:hAnsi="Century Gothic" w:cstheme="minorHAnsi"/>
          <w:sz w:val="20"/>
          <w:szCs w:val="21"/>
        </w:rPr>
        <w:t xml:space="preserve"> for optimal processing in</w:t>
      </w:r>
      <w:r w:rsidR="004F72D2" w:rsidRPr="00D869C1">
        <w:rPr>
          <w:rFonts w:ascii="Century Gothic" w:hAnsi="Century Gothic" w:cstheme="minorHAnsi"/>
          <w:sz w:val="20"/>
          <w:szCs w:val="21"/>
        </w:rPr>
        <w:t xml:space="preserve"> after-use systems</w:t>
      </w:r>
      <w:r w:rsidR="00D869C1">
        <w:rPr>
          <w:rFonts w:ascii="Century Gothic" w:hAnsi="Century Gothic" w:cstheme="minorHAnsi"/>
          <w:sz w:val="20"/>
          <w:szCs w:val="21"/>
        </w:rPr>
        <w:t>.</w:t>
      </w:r>
    </w:p>
    <w:p w14:paraId="0665B7F4" w14:textId="2EBFC88B" w:rsidR="002B6A2C" w:rsidRDefault="002B6A2C" w:rsidP="007D2A87">
      <w:pPr>
        <w:pStyle w:val="ListParagraph"/>
        <w:numPr>
          <w:ilvl w:val="0"/>
          <w:numId w:val="34"/>
        </w:numPr>
        <w:spacing w:after="120"/>
        <w:contextualSpacing w:val="0"/>
        <w:rPr>
          <w:rFonts w:ascii="Century Gothic" w:hAnsi="Century Gothic" w:cstheme="minorHAnsi"/>
          <w:sz w:val="20"/>
          <w:szCs w:val="21"/>
        </w:rPr>
      </w:pPr>
      <w:r>
        <w:rPr>
          <w:rFonts w:ascii="Century Gothic" w:hAnsi="Century Gothic" w:cstheme="minorHAnsi"/>
          <w:sz w:val="20"/>
          <w:szCs w:val="21"/>
        </w:rPr>
        <w:t>Such an approach would have to be developed by an independent international body with industry representation. In the buildings industry, the World Green Buildings Council could be the right anchor. In the automotive industry, the OICA would have the right representativity and geographical scope, but complex governance and tendency to fall back on the lowest common denominator could get in the way.</w:t>
      </w:r>
    </w:p>
    <w:p w14:paraId="7EDE302E" w14:textId="77777777" w:rsidR="002B6A2C" w:rsidRPr="00557A63" w:rsidRDefault="002B6A2C" w:rsidP="00557A63">
      <w:pPr>
        <w:spacing w:after="120"/>
        <w:rPr>
          <w:rFonts w:ascii="Century Gothic" w:hAnsi="Century Gothic" w:cstheme="minorHAnsi"/>
          <w:sz w:val="20"/>
          <w:szCs w:val="21"/>
        </w:rPr>
      </w:pPr>
    </w:p>
    <w:p w14:paraId="6C3F5740" w14:textId="77777777" w:rsidR="004F72D2" w:rsidRPr="00042C01" w:rsidRDefault="004F72D2" w:rsidP="006F3B1D">
      <w:pPr>
        <w:pStyle w:val="paragraph"/>
        <w:numPr>
          <w:ilvl w:val="0"/>
          <w:numId w:val="1"/>
        </w:numPr>
        <w:spacing w:before="0" w:beforeAutospacing="0" w:after="120" w:afterAutospacing="0" w:line="259" w:lineRule="auto"/>
        <w:ind w:left="420" w:hanging="420"/>
        <w:textAlignment w:val="baseline"/>
        <w:rPr>
          <w:rStyle w:val="normaltextrun"/>
          <w:rFonts w:ascii="Century Gothic" w:hAnsi="Century Gothic" w:cs="Arial"/>
          <w:b/>
          <w:bCs/>
          <w:color w:val="002060"/>
          <w:sz w:val="22"/>
          <w:szCs w:val="22"/>
        </w:rPr>
      </w:pPr>
      <w:r w:rsidRPr="00042C01">
        <w:rPr>
          <w:rStyle w:val="normaltextrun"/>
          <w:rFonts w:ascii="Century Gothic" w:hAnsi="Century Gothic" w:cs="Arial"/>
          <w:b/>
          <w:bCs/>
          <w:color w:val="002060"/>
          <w:sz w:val="22"/>
          <w:szCs w:val="22"/>
        </w:rPr>
        <w:t>RECONFIGURATION: What actions could be taken and by whom?</w:t>
      </w:r>
    </w:p>
    <w:p w14:paraId="55032C89" w14:textId="77DB1E21" w:rsidR="004F72D2" w:rsidRDefault="00336395" w:rsidP="006F3B1D">
      <w:pPr>
        <w:pStyle w:val="paragraph"/>
        <w:spacing w:before="0" w:beforeAutospacing="0" w:after="120" w:afterAutospacing="0" w:line="259" w:lineRule="auto"/>
        <w:ind w:left="360"/>
        <w:textAlignment w:val="baseline"/>
        <w:rPr>
          <w:rStyle w:val="normaltextrun"/>
          <w:rFonts w:ascii="Century Gothic" w:hAnsi="Century Gothic" w:cs="Arial"/>
          <w:i/>
          <w:iCs/>
          <w:color w:val="002060"/>
          <w:sz w:val="22"/>
          <w:szCs w:val="22"/>
        </w:rPr>
      </w:pPr>
      <w:r>
        <w:rPr>
          <w:rStyle w:val="normaltextrun"/>
          <w:rFonts w:ascii="Century Gothic" w:hAnsi="Century Gothic" w:cs="Arial"/>
          <w:i/>
          <w:iCs/>
          <w:color w:val="002060"/>
          <w:sz w:val="22"/>
          <w:szCs w:val="22"/>
        </w:rPr>
        <w:t xml:space="preserve">Key priorities to </w:t>
      </w:r>
      <w:r w:rsidR="00BE6A27">
        <w:rPr>
          <w:rStyle w:val="normaltextrun"/>
          <w:rFonts w:ascii="Century Gothic" w:hAnsi="Century Gothic" w:cs="Arial"/>
          <w:i/>
          <w:iCs/>
          <w:color w:val="002060"/>
          <w:sz w:val="22"/>
          <w:szCs w:val="22"/>
        </w:rPr>
        <w:t>drive change at scale</w:t>
      </w:r>
      <w:r w:rsidR="004F72D2">
        <w:rPr>
          <w:rStyle w:val="normaltextrun"/>
          <w:rFonts w:ascii="Century Gothic" w:hAnsi="Century Gothic" w:cs="Arial"/>
          <w:i/>
          <w:iCs/>
          <w:color w:val="002060"/>
          <w:sz w:val="22"/>
          <w:szCs w:val="22"/>
        </w:rPr>
        <w:t xml:space="preserve"> across the entire plastics value chain</w:t>
      </w:r>
      <w:r w:rsidR="00BE6A27">
        <w:rPr>
          <w:rStyle w:val="normaltextrun"/>
          <w:rFonts w:ascii="Century Gothic" w:hAnsi="Century Gothic" w:cs="Arial"/>
          <w:i/>
          <w:iCs/>
          <w:color w:val="002060"/>
          <w:sz w:val="22"/>
          <w:szCs w:val="22"/>
        </w:rPr>
        <w:t>, while circumventing international competitiveness issues and</w:t>
      </w:r>
      <w:r w:rsidR="0032404C">
        <w:rPr>
          <w:rStyle w:val="normaltextrun"/>
          <w:rFonts w:ascii="Century Gothic" w:hAnsi="Century Gothic" w:cs="Arial"/>
          <w:i/>
          <w:iCs/>
          <w:color w:val="002060"/>
          <w:sz w:val="22"/>
          <w:szCs w:val="22"/>
        </w:rPr>
        <w:t xml:space="preserve"> </w:t>
      </w:r>
      <w:r w:rsidR="00446497">
        <w:rPr>
          <w:rStyle w:val="normaltextrun"/>
          <w:rFonts w:ascii="Century Gothic" w:hAnsi="Century Gothic" w:cs="Arial"/>
          <w:i/>
          <w:iCs/>
          <w:color w:val="002060"/>
          <w:sz w:val="22"/>
          <w:szCs w:val="22"/>
        </w:rPr>
        <w:t>the complexity and fragmentation of the sector include</w:t>
      </w:r>
      <w:r w:rsidR="004F72D2">
        <w:rPr>
          <w:rStyle w:val="normaltextrun"/>
          <w:rFonts w:ascii="Century Gothic" w:hAnsi="Century Gothic" w:cs="Arial"/>
          <w:i/>
          <w:iCs/>
          <w:color w:val="002060"/>
          <w:sz w:val="22"/>
          <w:szCs w:val="22"/>
        </w:rPr>
        <w:t xml:space="preserve">: (1) </w:t>
      </w:r>
      <w:r w:rsidR="00CD7668">
        <w:rPr>
          <w:rStyle w:val="normaltextrun"/>
          <w:rFonts w:ascii="Century Gothic" w:hAnsi="Century Gothic" w:cs="Arial"/>
          <w:i/>
          <w:iCs/>
          <w:color w:val="002060"/>
          <w:sz w:val="22"/>
          <w:szCs w:val="22"/>
        </w:rPr>
        <w:t>harmonisation/</w:t>
      </w:r>
      <w:r w:rsidR="004F72D2">
        <w:rPr>
          <w:rStyle w:val="normaltextrun"/>
          <w:rFonts w:ascii="Century Gothic" w:hAnsi="Century Gothic" w:cs="Arial"/>
          <w:i/>
          <w:iCs/>
          <w:color w:val="002060"/>
          <w:sz w:val="22"/>
          <w:szCs w:val="22"/>
        </w:rPr>
        <w:t xml:space="preserve">standardisation of </w:t>
      </w:r>
      <w:r w:rsidR="00F05A7B">
        <w:rPr>
          <w:rStyle w:val="normaltextrun"/>
          <w:rFonts w:ascii="Century Gothic" w:hAnsi="Century Gothic" w:cs="Arial"/>
          <w:i/>
          <w:iCs/>
          <w:color w:val="002060"/>
          <w:sz w:val="22"/>
          <w:szCs w:val="22"/>
        </w:rPr>
        <w:t>collection</w:t>
      </w:r>
      <w:r w:rsidR="00CD7668">
        <w:rPr>
          <w:rStyle w:val="normaltextrun"/>
          <w:rFonts w:ascii="Century Gothic" w:hAnsi="Century Gothic" w:cs="Arial"/>
          <w:i/>
          <w:iCs/>
          <w:color w:val="002060"/>
          <w:sz w:val="22"/>
          <w:szCs w:val="22"/>
        </w:rPr>
        <w:t xml:space="preserve"> processes and recycled products</w:t>
      </w:r>
      <w:r w:rsidR="004F72D2">
        <w:rPr>
          <w:rStyle w:val="normaltextrun"/>
          <w:rFonts w:ascii="Century Gothic" w:hAnsi="Century Gothic" w:cs="Arial"/>
          <w:i/>
          <w:iCs/>
          <w:color w:val="002060"/>
          <w:sz w:val="22"/>
          <w:szCs w:val="22"/>
        </w:rPr>
        <w:t>, (2)</w:t>
      </w:r>
      <w:r w:rsidR="00CD7668">
        <w:rPr>
          <w:rStyle w:val="normaltextrun"/>
          <w:rFonts w:ascii="Century Gothic" w:hAnsi="Century Gothic" w:cs="Arial"/>
          <w:i/>
          <w:iCs/>
          <w:color w:val="002060"/>
          <w:sz w:val="22"/>
          <w:szCs w:val="22"/>
        </w:rPr>
        <w:t xml:space="preserve"> downstream carbon-intensity regulations on products made of plastics</w:t>
      </w:r>
      <w:r w:rsidR="00FD79C0">
        <w:rPr>
          <w:rStyle w:val="normaltextrun"/>
          <w:rFonts w:ascii="Century Gothic" w:hAnsi="Century Gothic" w:cs="Arial"/>
          <w:i/>
          <w:iCs/>
          <w:color w:val="002060"/>
          <w:sz w:val="22"/>
          <w:szCs w:val="22"/>
        </w:rPr>
        <w:t>, (</w:t>
      </w:r>
      <w:r w:rsidR="00CE6CE9">
        <w:rPr>
          <w:rStyle w:val="normaltextrun"/>
          <w:rFonts w:ascii="Century Gothic" w:hAnsi="Century Gothic" w:cs="Arial"/>
          <w:i/>
          <w:iCs/>
          <w:color w:val="002060"/>
          <w:sz w:val="22"/>
          <w:szCs w:val="22"/>
        </w:rPr>
        <w:t xml:space="preserve">3) </w:t>
      </w:r>
      <w:r w:rsidR="00E107DB">
        <w:rPr>
          <w:rStyle w:val="normaltextrun"/>
          <w:rFonts w:ascii="Century Gothic" w:hAnsi="Century Gothic" w:cs="Arial"/>
          <w:i/>
          <w:iCs/>
          <w:color w:val="002060"/>
          <w:sz w:val="22"/>
          <w:szCs w:val="22"/>
        </w:rPr>
        <w:t>deployment of extended producer responsibility to new sectors</w:t>
      </w:r>
      <w:r w:rsidR="006950E0">
        <w:rPr>
          <w:rStyle w:val="normaltextrun"/>
          <w:rFonts w:ascii="Century Gothic" w:hAnsi="Century Gothic" w:cs="Arial"/>
          <w:i/>
          <w:iCs/>
          <w:color w:val="002060"/>
          <w:sz w:val="22"/>
          <w:szCs w:val="22"/>
        </w:rPr>
        <w:t>, (4)</w:t>
      </w:r>
      <w:r w:rsidR="008B4B0C">
        <w:rPr>
          <w:rStyle w:val="normaltextrun"/>
          <w:rFonts w:ascii="Century Gothic" w:hAnsi="Century Gothic" w:cs="Arial"/>
          <w:i/>
          <w:iCs/>
          <w:color w:val="002060"/>
          <w:sz w:val="22"/>
          <w:szCs w:val="22"/>
        </w:rPr>
        <w:t xml:space="preserve"> public policy which </w:t>
      </w:r>
      <w:r w:rsidR="00A56181">
        <w:rPr>
          <w:rStyle w:val="normaltextrun"/>
          <w:rFonts w:ascii="Century Gothic" w:hAnsi="Century Gothic" w:cs="Arial"/>
          <w:i/>
          <w:iCs/>
          <w:color w:val="002060"/>
          <w:sz w:val="22"/>
          <w:szCs w:val="22"/>
        </w:rPr>
        <w:t>treats incineration of plastics as a contributor to CO2 emissions</w:t>
      </w:r>
      <w:r w:rsidR="00FD79C0">
        <w:rPr>
          <w:rStyle w:val="normaltextrun"/>
          <w:rFonts w:ascii="Century Gothic" w:hAnsi="Century Gothic" w:cs="Arial"/>
          <w:i/>
          <w:iCs/>
          <w:color w:val="002060"/>
          <w:sz w:val="22"/>
          <w:szCs w:val="22"/>
        </w:rPr>
        <w:t xml:space="preserve"> </w:t>
      </w:r>
      <w:r w:rsidR="004F72D2">
        <w:rPr>
          <w:rStyle w:val="normaltextrun"/>
          <w:rFonts w:ascii="Century Gothic" w:hAnsi="Century Gothic" w:cs="Arial"/>
          <w:i/>
          <w:iCs/>
          <w:color w:val="002060"/>
          <w:sz w:val="22"/>
          <w:szCs w:val="22"/>
        </w:rPr>
        <w:t>and (</w:t>
      </w:r>
      <w:r w:rsidR="00A56181">
        <w:rPr>
          <w:rStyle w:val="normaltextrun"/>
          <w:rFonts w:ascii="Century Gothic" w:hAnsi="Century Gothic" w:cs="Arial"/>
          <w:i/>
          <w:iCs/>
          <w:color w:val="002060"/>
          <w:sz w:val="22"/>
          <w:szCs w:val="22"/>
        </w:rPr>
        <w:t>5</w:t>
      </w:r>
      <w:r w:rsidR="004F72D2">
        <w:rPr>
          <w:rStyle w:val="normaltextrun"/>
          <w:rFonts w:ascii="Century Gothic" w:hAnsi="Century Gothic" w:cs="Arial"/>
          <w:i/>
          <w:iCs/>
          <w:color w:val="002060"/>
          <w:sz w:val="22"/>
          <w:szCs w:val="22"/>
        </w:rPr>
        <w:t>) continued innovation support for chemical recycling</w:t>
      </w:r>
      <w:r w:rsidR="00FD79C0">
        <w:rPr>
          <w:rStyle w:val="normaltextrun"/>
          <w:rFonts w:ascii="Century Gothic" w:hAnsi="Century Gothic" w:cs="Arial"/>
          <w:i/>
          <w:iCs/>
          <w:color w:val="002060"/>
          <w:sz w:val="22"/>
          <w:szCs w:val="22"/>
        </w:rPr>
        <w:t xml:space="preserve">, low-carbon production processes and </w:t>
      </w:r>
      <w:r w:rsidR="004F72D2">
        <w:rPr>
          <w:rStyle w:val="normaltextrun"/>
          <w:rFonts w:ascii="Century Gothic" w:hAnsi="Century Gothic" w:cs="Arial"/>
          <w:i/>
          <w:iCs/>
          <w:color w:val="002060"/>
          <w:sz w:val="22"/>
          <w:szCs w:val="22"/>
        </w:rPr>
        <w:t>zero-carbon feedstocks</w:t>
      </w:r>
      <w:r w:rsidR="00CB43EA">
        <w:rPr>
          <w:rStyle w:val="normaltextrun"/>
          <w:rFonts w:ascii="Century Gothic" w:hAnsi="Century Gothic" w:cs="Arial"/>
          <w:i/>
          <w:iCs/>
          <w:color w:val="002060"/>
          <w:sz w:val="22"/>
          <w:szCs w:val="22"/>
        </w:rPr>
        <w:t>.</w:t>
      </w:r>
    </w:p>
    <w:p w14:paraId="48FF051B" w14:textId="14586445" w:rsidR="003F03A7" w:rsidRPr="003F03A7" w:rsidRDefault="003F03A7" w:rsidP="003F03A7">
      <w:pPr>
        <w:pStyle w:val="ListParagraph"/>
        <w:numPr>
          <w:ilvl w:val="1"/>
          <w:numId w:val="1"/>
        </w:numPr>
        <w:spacing w:after="120"/>
        <w:contextualSpacing w:val="0"/>
        <w:rPr>
          <w:rFonts w:ascii="Century Gothic" w:hAnsi="Century Gothic" w:cstheme="minorHAnsi"/>
          <w:sz w:val="20"/>
          <w:szCs w:val="21"/>
        </w:rPr>
      </w:pPr>
      <w:r>
        <w:rPr>
          <w:rFonts w:ascii="Century Gothic" w:hAnsi="Century Gothic" w:cstheme="minorHAnsi"/>
          <w:sz w:val="20"/>
          <w:szCs w:val="21"/>
        </w:rPr>
        <w:t xml:space="preserve">Bans on certain forms of plastics, although useful for public awareness and to reduce other environmental impacts of plastics, </w:t>
      </w:r>
      <w:r w:rsidR="002E5B54">
        <w:rPr>
          <w:rFonts w:ascii="Century Gothic" w:hAnsi="Century Gothic" w:cstheme="minorHAnsi"/>
          <w:sz w:val="20"/>
          <w:szCs w:val="21"/>
        </w:rPr>
        <w:t xml:space="preserve">would only have a limited impact in terms of CO2 emissions. </w:t>
      </w:r>
      <w:r w:rsidRPr="003F03A7">
        <w:rPr>
          <w:rFonts w:ascii="Century Gothic" w:hAnsi="Century Gothic" w:cstheme="minorHAnsi"/>
          <w:sz w:val="20"/>
          <w:szCs w:val="21"/>
        </w:rPr>
        <w:t>Even dramatic reductions in some of the more discretionary single-use items could only reduce total carbon emissions from plastic by about 10%, with the biggest potential contribution coming from bottles and food containers.</w:t>
      </w:r>
    </w:p>
    <w:p w14:paraId="02907FA3" w14:textId="75E5C6F8" w:rsidR="00F05A7B" w:rsidRPr="00F05A7B" w:rsidRDefault="002E5B54" w:rsidP="006D70F9">
      <w:pPr>
        <w:pStyle w:val="ListParagraph"/>
        <w:numPr>
          <w:ilvl w:val="1"/>
          <w:numId w:val="1"/>
        </w:numPr>
        <w:spacing w:after="120"/>
        <w:contextualSpacing w:val="0"/>
        <w:rPr>
          <w:rFonts w:ascii="Century Gothic" w:hAnsi="Century Gothic"/>
          <w:sz w:val="20"/>
          <w:szCs w:val="20"/>
          <w:lang w:val="en-US"/>
        </w:rPr>
      </w:pPr>
      <w:r>
        <w:rPr>
          <w:rFonts w:ascii="Century Gothic" w:hAnsi="Century Gothic" w:cstheme="minorHAnsi"/>
          <w:sz w:val="20"/>
          <w:szCs w:val="21"/>
        </w:rPr>
        <w:t>Most importantly, t</w:t>
      </w:r>
      <w:r w:rsidR="006D70F9">
        <w:rPr>
          <w:rFonts w:ascii="Century Gothic" w:hAnsi="Century Gothic" w:cstheme="minorHAnsi"/>
          <w:sz w:val="20"/>
          <w:szCs w:val="21"/>
        </w:rPr>
        <w:t>he recycling industry needs to shift from a low-quality, low-price</w:t>
      </w:r>
      <w:r w:rsidR="00A94418">
        <w:rPr>
          <w:rFonts w:ascii="Century Gothic" w:hAnsi="Century Gothic" w:cstheme="minorHAnsi"/>
          <w:sz w:val="20"/>
          <w:szCs w:val="21"/>
        </w:rPr>
        <w:t xml:space="preserve"> model to a high-quality, high-value model. </w:t>
      </w:r>
      <w:r w:rsidR="00F05A7B">
        <w:rPr>
          <w:rFonts w:ascii="Century Gothic" w:hAnsi="Century Gothic" w:cstheme="minorHAnsi"/>
          <w:sz w:val="20"/>
          <w:szCs w:val="21"/>
        </w:rPr>
        <w:t>The harmonisation of collection processes – or even their standardisation – would facilitate the scale-up of recycling facilities and ensure higher-quality flows reach the recycling industry. The standardisation of recycled products thereafter would enable potential buyers to have greater confidence in the quality of the recycled products, incentivising growth in a higher-value secondary market.</w:t>
      </w:r>
      <w:r w:rsidR="001924C6">
        <w:rPr>
          <w:rFonts w:ascii="Century Gothic" w:hAnsi="Century Gothic" w:cstheme="minorHAnsi"/>
          <w:sz w:val="20"/>
          <w:szCs w:val="21"/>
        </w:rPr>
        <w:t xml:space="preserve"> Greater collaboration between </w:t>
      </w:r>
      <w:r w:rsidR="000B4711">
        <w:rPr>
          <w:rFonts w:ascii="Century Gothic" w:hAnsi="Century Gothic" w:cstheme="minorHAnsi"/>
          <w:sz w:val="20"/>
          <w:szCs w:val="21"/>
        </w:rPr>
        <w:t xml:space="preserve">local authorities, mandated by central governments or through voluntary schemes, </w:t>
      </w:r>
      <w:r w:rsidR="00E5740C">
        <w:rPr>
          <w:rFonts w:ascii="Century Gothic" w:hAnsi="Century Gothic" w:cstheme="minorHAnsi"/>
          <w:sz w:val="20"/>
          <w:szCs w:val="21"/>
        </w:rPr>
        <w:t>would lead to large-scale public service contracts</w:t>
      </w:r>
      <w:r w:rsidR="00176B37">
        <w:rPr>
          <w:rFonts w:ascii="Century Gothic" w:hAnsi="Century Gothic" w:cstheme="minorHAnsi"/>
          <w:sz w:val="20"/>
          <w:szCs w:val="21"/>
        </w:rPr>
        <w:t xml:space="preserve"> and with </w:t>
      </w:r>
      <w:r w:rsidR="00A42286">
        <w:rPr>
          <w:rFonts w:ascii="Century Gothic" w:hAnsi="Century Gothic" w:cstheme="minorHAnsi"/>
          <w:sz w:val="20"/>
          <w:szCs w:val="21"/>
        </w:rPr>
        <w:t>them</w:t>
      </w:r>
      <w:r w:rsidR="00176B37">
        <w:rPr>
          <w:rFonts w:ascii="Century Gothic" w:hAnsi="Century Gothic" w:cstheme="minorHAnsi"/>
          <w:sz w:val="20"/>
          <w:szCs w:val="21"/>
        </w:rPr>
        <w:t xml:space="preserve"> trigger a </w:t>
      </w:r>
      <w:r w:rsidR="00A42286">
        <w:rPr>
          <w:rFonts w:ascii="Century Gothic" w:hAnsi="Century Gothic" w:cstheme="minorHAnsi"/>
          <w:sz w:val="20"/>
          <w:szCs w:val="21"/>
        </w:rPr>
        <w:t xml:space="preserve">significant </w:t>
      </w:r>
      <w:r w:rsidR="00176B37">
        <w:rPr>
          <w:rFonts w:ascii="Century Gothic" w:hAnsi="Century Gothic" w:cstheme="minorHAnsi"/>
          <w:sz w:val="20"/>
          <w:szCs w:val="21"/>
        </w:rPr>
        <w:t>scale-up of recycling.</w:t>
      </w:r>
    </w:p>
    <w:p w14:paraId="4D4113D1" w14:textId="0413F7FD" w:rsidR="004F79BA" w:rsidRPr="0046660C" w:rsidRDefault="00F05A7B" w:rsidP="0046660C">
      <w:pPr>
        <w:pStyle w:val="ListParagraph"/>
        <w:numPr>
          <w:ilvl w:val="1"/>
          <w:numId w:val="1"/>
        </w:numPr>
        <w:spacing w:after="120"/>
        <w:contextualSpacing w:val="0"/>
        <w:rPr>
          <w:rFonts w:ascii="Century Gothic" w:hAnsi="Century Gothic"/>
          <w:sz w:val="20"/>
          <w:szCs w:val="20"/>
          <w:lang w:val="en-US"/>
        </w:rPr>
      </w:pPr>
      <w:r>
        <w:rPr>
          <w:rFonts w:ascii="Century Gothic" w:hAnsi="Century Gothic" w:cstheme="minorHAnsi"/>
          <w:sz w:val="20"/>
          <w:szCs w:val="21"/>
        </w:rPr>
        <w:t xml:space="preserve">In parallel, </w:t>
      </w:r>
      <w:r w:rsidR="00D84BBB">
        <w:rPr>
          <w:rFonts w:ascii="Century Gothic" w:hAnsi="Century Gothic" w:cstheme="minorHAnsi"/>
          <w:sz w:val="20"/>
          <w:szCs w:val="21"/>
        </w:rPr>
        <w:t xml:space="preserve">putting in place </w:t>
      </w:r>
      <w:r>
        <w:rPr>
          <w:rFonts w:ascii="Century Gothic" w:hAnsi="Century Gothic" w:cstheme="minorHAnsi"/>
          <w:sz w:val="20"/>
          <w:szCs w:val="21"/>
        </w:rPr>
        <w:t xml:space="preserve">incentives related to the lifecycle carbon-intensity of plastics used in different product ranges </w:t>
      </w:r>
      <w:r w:rsidR="000F2B2A">
        <w:rPr>
          <w:rFonts w:ascii="Century Gothic" w:hAnsi="Century Gothic" w:cstheme="minorHAnsi"/>
          <w:sz w:val="20"/>
          <w:szCs w:val="21"/>
        </w:rPr>
        <w:t xml:space="preserve">would </w:t>
      </w:r>
      <w:r w:rsidR="00896B74">
        <w:rPr>
          <w:rFonts w:ascii="Century Gothic" w:hAnsi="Century Gothic" w:cstheme="minorHAnsi"/>
          <w:sz w:val="20"/>
          <w:szCs w:val="21"/>
        </w:rPr>
        <w:t>drive</w:t>
      </w:r>
      <w:r w:rsidR="000F2B2A">
        <w:rPr>
          <w:rFonts w:ascii="Century Gothic" w:hAnsi="Century Gothic" w:cstheme="minorHAnsi"/>
          <w:sz w:val="20"/>
          <w:szCs w:val="21"/>
        </w:rPr>
        <w:t xml:space="preserve"> both the use of secondary materials and</w:t>
      </w:r>
      <w:r w:rsidR="00E95E8D">
        <w:rPr>
          <w:rFonts w:ascii="Century Gothic" w:hAnsi="Century Gothic" w:cstheme="minorHAnsi"/>
          <w:sz w:val="20"/>
          <w:szCs w:val="21"/>
        </w:rPr>
        <w:t>, where technical specificities</w:t>
      </w:r>
      <w:r w:rsidR="00896B74">
        <w:rPr>
          <w:rFonts w:ascii="Century Gothic" w:hAnsi="Century Gothic" w:cstheme="minorHAnsi"/>
          <w:sz w:val="20"/>
          <w:szCs w:val="21"/>
        </w:rPr>
        <w:t xml:space="preserve"> do not allow for use of secondary materials</w:t>
      </w:r>
      <w:r w:rsidR="00E95E8D">
        <w:rPr>
          <w:rFonts w:ascii="Century Gothic" w:hAnsi="Century Gothic" w:cstheme="minorHAnsi"/>
          <w:sz w:val="20"/>
          <w:szCs w:val="21"/>
        </w:rPr>
        <w:t>, the reduction in carbon emissions from primary production.</w:t>
      </w:r>
      <w:r w:rsidR="00A80DF5">
        <w:rPr>
          <w:rFonts w:ascii="Century Gothic" w:hAnsi="Century Gothic" w:cstheme="minorHAnsi"/>
          <w:sz w:val="20"/>
          <w:szCs w:val="21"/>
        </w:rPr>
        <w:t xml:space="preserve"> Th</w:t>
      </w:r>
      <w:r w:rsidR="00896B74">
        <w:rPr>
          <w:rFonts w:ascii="Century Gothic" w:hAnsi="Century Gothic" w:cstheme="minorHAnsi"/>
          <w:sz w:val="20"/>
          <w:szCs w:val="21"/>
        </w:rPr>
        <w:t>is</w:t>
      </w:r>
      <w:r w:rsidR="00A80DF5">
        <w:rPr>
          <w:rFonts w:ascii="Century Gothic" w:hAnsi="Century Gothic" w:cstheme="minorHAnsi"/>
          <w:sz w:val="20"/>
          <w:szCs w:val="21"/>
        </w:rPr>
        <w:t xml:space="preserve"> could take the form of a carbon price</w:t>
      </w:r>
      <w:r w:rsidR="00334EDA">
        <w:rPr>
          <w:rFonts w:ascii="Century Gothic" w:hAnsi="Century Gothic" w:cstheme="minorHAnsi"/>
          <w:sz w:val="20"/>
          <w:szCs w:val="21"/>
        </w:rPr>
        <w:t xml:space="preserve"> on plastics-based products or of </w:t>
      </w:r>
      <w:r w:rsidR="0046660C">
        <w:rPr>
          <w:rFonts w:ascii="Century Gothic" w:hAnsi="Century Gothic" w:cstheme="minorHAnsi"/>
          <w:sz w:val="20"/>
          <w:szCs w:val="21"/>
        </w:rPr>
        <w:t>regulations on the lifecycle carbon-intensity of plastics</w:t>
      </w:r>
      <w:r w:rsidR="003C058F">
        <w:rPr>
          <w:rFonts w:ascii="Century Gothic" w:hAnsi="Century Gothic" w:cstheme="minorHAnsi"/>
          <w:sz w:val="20"/>
          <w:szCs w:val="21"/>
        </w:rPr>
        <w:t xml:space="preserve">. These measures would drive progress on both </w:t>
      </w:r>
      <w:r w:rsidR="00C66280">
        <w:rPr>
          <w:rFonts w:ascii="Century Gothic" w:hAnsi="Century Gothic" w:cstheme="minorHAnsi"/>
          <w:sz w:val="20"/>
          <w:szCs w:val="21"/>
        </w:rPr>
        <w:t>the supply-side</w:t>
      </w:r>
      <w:r w:rsidR="003C058F">
        <w:rPr>
          <w:rFonts w:ascii="Century Gothic" w:hAnsi="Century Gothic" w:cstheme="minorHAnsi"/>
          <w:sz w:val="20"/>
          <w:szCs w:val="21"/>
        </w:rPr>
        <w:t xml:space="preserve"> and </w:t>
      </w:r>
      <w:r w:rsidR="00C66280">
        <w:rPr>
          <w:rFonts w:ascii="Century Gothic" w:hAnsi="Century Gothic" w:cstheme="minorHAnsi"/>
          <w:sz w:val="20"/>
          <w:szCs w:val="21"/>
        </w:rPr>
        <w:t>demand</w:t>
      </w:r>
      <w:r w:rsidR="003C058F">
        <w:rPr>
          <w:rFonts w:ascii="Century Gothic" w:hAnsi="Century Gothic" w:cstheme="minorHAnsi"/>
          <w:sz w:val="20"/>
          <w:szCs w:val="21"/>
        </w:rPr>
        <w:t>-side</w:t>
      </w:r>
      <w:r w:rsidR="00C66280">
        <w:rPr>
          <w:rFonts w:ascii="Century Gothic" w:hAnsi="Century Gothic" w:cstheme="minorHAnsi"/>
          <w:sz w:val="20"/>
          <w:szCs w:val="21"/>
        </w:rPr>
        <w:t>.</w:t>
      </w:r>
    </w:p>
    <w:p w14:paraId="75D05F1B" w14:textId="3D85B1E0" w:rsidR="004F72D2" w:rsidRPr="00A4262B" w:rsidRDefault="004F79BA" w:rsidP="006F3B1D">
      <w:pPr>
        <w:pStyle w:val="ListParagraph"/>
        <w:numPr>
          <w:ilvl w:val="1"/>
          <w:numId w:val="1"/>
        </w:numPr>
        <w:spacing w:after="120"/>
        <w:ind w:hanging="357"/>
        <w:contextualSpacing w:val="0"/>
        <w:rPr>
          <w:rFonts w:ascii="Century Gothic" w:hAnsi="Century Gothic"/>
          <w:sz w:val="20"/>
          <w:szCs w:val="20"/>
          <w:lang w:val="en-US"/>
        </w:rPr>
      </w:pPr>
      <w:r>
        <w:rPr>
          <w:rFonts w:ascii="Century Gothic" w:hAnsi="Century Gothic" w:cstheme="minorHAnsi"/>
          <w:sz w:val="20"/>
          <w:szCs w:val="21"/>
        </w:rPr>
        <w:t xml:space="preserve">Many different </w:t>
      </w:r>
      <w:r w:rsidR="00CB6233">
        <w:rPr>
          <w:rFonts w:ascii="Century Gothic" w:hAnsi="Century Gothic" w:cstheme="minorHAnsi"/>
          <w:sz w:val="20"/>
          <w:szCs w:val="21"/>
        </w:rPr>
        <w:t>measures</w:t>
      </w:r>
      <w:r>
        <w:rPr>
          <w:rFonts w:ascii="Century Gothic" w:hAnsi="Century Gothic" w:cstheme="minorHAnsi"/>
          <w:sz w:val="20"/>
          <w:szCs w:val="21"/>
        </w:rPr>
        <w:t xml:space="preserve"> can be taken at product design stage to increase the recyclability of products</w:t>
      </w:r>
      <w:r w:rsidR="00101CBC">
        <w:rPr>
          <w:rFonts w:ascii="Century Gothic" w:hAnsi="Century Gothic" w:cstheme="minorHAnsi"/>
          <w:sz w:val="20"/>
          <w:szCs w:val="21"/>
        </w:rPr>
        <w:t xml:space="preserve"> </w:t>
      </w:r>
      <w:r w:rsidR="00CB6233">
        <w:rPr>
          <w:rFonts w:ascii="Century Gothic" w:hAnsi="Century Gothic" w:cstheme="minorHAnsi"/>
          <w:sz w:val="20"/>
          <w:szCs w:val="21"/>
        </w:rPr>
        <w:t>–</w:t>
      </w:r>
      <w:r w:rsidR="00101CBC">
        <w:rPr>
          <w:rFonts w:ascii="Century Gothic" w:hAnsi="Century Gothic" w:cstheme="minorHAnsi"/>
          <w:sz w:val="20"/>
          <w:szCs w:val="21"/>
        </w:rPr>
        <w:t xml:space="preserve"> </w:t>
      </w:r>
      <w:r w:rsidR="00CB6233">
        <w:rPr>
          <w:rFonts w:ascii="Century Gothic" w:hAnsi="Century Gothic" w:cstheme="minorHAnsi"/>
          <w:sz w:val="20"/>
          <w:szCs w:val="21"/>
        </w:rPr>
        <w:t>using one of the five major types of plastics rather than specialised plastics, designing</w:t>
      </w:r>
      <w:r w:rsidR="004F72D2">
        <w:rPr>
          <w:rFonts w:ascii="Century Gothic" w:hAnsi="Century Gothic" w:cstheme="minorHAnsi"/>
          <w:sz w:val="20"/>
          <w:szCs w:val="21"/>
        </w:rPr>
        <w:t xml:space="preserve"> to </w:t>
      </w:r>
      <w:r w:rsidR="00CB6233">
        <w:rPr>
          <w:rFonts w:ascii="Century Gothic" w:hAnsi="Century Gothic" w:cstheme="minorHAnsi"/>
          <w:sz w:val="20"/>
          <w:szCs w:val="21"/>
        </w:rPr>
        <w:t>facilitate dismantling and materials sorting</w:t>
      </w:r>
      <w:r w:rsidR="004F72D2">
        <w:rPr>
          <w:rFonts w:ascii="Century Gothic" w:hAnsi="Century Gothic" w:cstheme="minorHAnsi"/>
          <w:sz w:val="20"/>
          <w:szCs w:val="21"/>
        </w:rPr>
        <w:t xml:space="preserve">, </w:t>
      </w:r>
      <w:r w:rsidR="004F72D2" w:rsidRPr="004711ED">
        <w:rPr>
          <w:rFonts w:ascii="Century Gothic" w:hAnsi="Century Gothic" w:cstheme="minorHAnsi"/>
          <w:sz w:val="20"/>
          <w:szCs w:val="21"/>
        </w:rPr>
        <w:t xml:space="preserve">limiting mixing of materials, </w:t>
      </w:r>
      <w:r w:rsidR="00CB6233">
        <w:rPr>
          <w:rFonts w:ascii="Century Gothic" w:hAnsi="Century Gothic" w:cstheme="minorHAnsi"/>
          <w:sz w:val="20"/>
          <w:szCs w:val="21"/>
        </w:rPr>
        <w:t>limiting use</w:t>
      </w:r>
      <w:r w:rsidR="004F72D2" w:rsidRPr="004711ED">
        <w:rPr>
          <w:rFonts w:ascii="Century Gothic" w:hAnsi="Century Gothic" w:cstheme="minorHAnsi"/>
          <w:sz w:val="20"/>
          <w:szCs w:val="21"/>
        </w:rPr>
        <w:t xml:space="preserve"> of additivities</w:t>
      </w:r>
      <w:r w:rsidR="00CB6233">
        <w:rPr>
          <w:rFonts w:ascii="Century Gothic" w:hAnsi="Century Gothic" w:cstheme="minorHAnsi"/>
          <w:sz w:val="20"/>
          <w:szCs w:val="21"/>
        </w:rPr>
        <w:t xml:space="preserve"> and</w:t>
      </w:r>
      <w:r w:rsidR="004F72D2" w:rsidRPr="004711ED">
        <w:rPr>
          <w:rFonts w:ascii="Century Gothic" w:hAnsi="Century Gothic" w:cstheme="minorHAnsi"/>
          <w:sz w:val="20"/>
          <w:szCs w:val="21"/>
        </w:rPr>
        <w:t xml:space="preserve"> advanced adhesives</w:t>
      </w:r>
      <w:r w:rsidR="00CB6233">
        <w:rPr>
          <w:rFonts w:ascii="Century Gothic" w:hAnsi="Century Gothic" w:cstheme="minorHAnsi"/>
          <w:sz w:val="20"/>
          <w:szCs w:val="21"/>
        </w:rPr>
        <w:t xml:space="preserve">. Trying to regulate </w:t>
      </w:r>
      <w:proofErr w:type="gramStart"/>
      <w:r w:rsidR="00CB6233">
        <w:rPr>
          <w:rFonts w:ascii="Century Gothic" w:hAnsi="Century Gothic" w:cstheme="minorHAnsi"/>
          <w:sz w:val="20"/>
          <w:szCs w:val="21"/>
        </w:rPr>
        <w:t>all of</w:t>
      </w:r>
      <w:proofErr w:type="gramEnd"/>
      <w:r w:rsidR="00CB6233">
        <w:rPr>
          <w:rFonts w:ascii="Century Gothic" w:hAnsi="Century Gothic" w:cstheme="minorHAnsi"/>
          <w:sz w:val="20"/>
          <w:szCs w:val="21"/>
        </w:rPr>
        <w:t xml:space="preserve"> these different dimensions across </w:t>
      </w:r>
      <w:r w:rsidR="009A2824">
        <w:rPr>
          <w:rFonts w:ascii="Century Gothic" w:hAnsi="Century Gothic" w:cstheme="minorHAnsi"/>
          <w:sz w:val="20"/>
          <w:szCs w:val="21"/>
        </w:rPr>
        <w:t xml:space="preserve">a very large set of complex value chains is unlikely to be manageable. </w:t>
      </w:r>
      <w:r w:rsidR="002435BB">
        <w:rPr>
          <w:rFonts w:ascii="Century Gothic" w:hAnsi="Century Gothic" w:cstheme="minorHAnsi"/>
          <w:sz w:val="20"/>
          <w:szCs w:val="21"/>
        </w:rPr>
        <w:t xml:space="preserve">Expanding extended producer responsibility to as many value chains as possible, by contrast, would create incentives for producers to </w:t>
      </w:r>
      <w:r w:rsidR="00C6137E">
        <w:rPr>
          <w:rFonts w:ascii="Century Gothic" w:hAnsi="Century Gothic" w:cstheme="minorHAnsi"/>
          <w:sz w:val="20"/>
          <w:szCs w:val="21"/>
        </w:rPr>
        <w:t>pursue these opportunities in order to reduce costs related to end-of-life treatment.</w:t>
      </w:r>
    </w:p>
    <w:p w14:paraId="4CF8B53C" w14:textId="0EA43DEC" w:rsidR="00A56181" w:rsidRPr="00115A37" w:rsidRDefault="001A1960" w:rsidP="006F3B1D">
      <w:pPr>
        <w:pStyle w:val="ListParagraph"/>
        <w:numPr>
          <w:ilvl w:val="1"/>
          <w:numId w:val="1"/>
        </w:numPr>
        <w:spacing w:after="120"/>
        <w:ind w:hanging="357"/>
        <w:contextualSpacing w:val="0"/>
        <w:rPr>
          <w:rFonts w:ascii="Century Gothic" w:hAnsi="Century Gothic"/>
          <w:sz w:val="20"/>
          <w:szCs w:val="20"/>
          <w:lang w:val="en-US"/>
        </w:rPr>
      </w:pPr>
      <w:r>
        <w:rPr>
          <w:rFonts w:ascii="Century Gothic" w:hAnsi="Century Gothic"/>
          <w:sz w:val="20"/>
          <w:szCs w:val="20"/>
          <w:lang w:val="en-US"/>
        </w:rPr>
        <w:t xml:space="preserve">Incineration </w:t>
      </w:r>
      <w:r w:rsidR="00DE6EB3">
        <w:rPr>
          <w:rFonts w:ascii="Century Gothic" w:hAnsi="Century Gothic"/>
          <w:sz w:val="20"/>
          <w:szCs w:val="20"/>
          <w:lang w:val="en-US"/>
        </w:rPr>
        <w:t xml:space="preserve">of plastics rapidly </w:t>
      </w:r>
      <w:r>
        <w:rPr>
          <w:rFonts w:ascii="Century Gothic" w:hAnsi="Century Gothic"/>
          <w:sz w:val="20"/>
          <w:szCs w:val="20"/>
          <w:lang w:val="en-US"/>
        </w:rPr>
        <w:t xml:space="preserve">releases </w:t>
      </w:r>
      <w:r w:rsidR="00DE6EB3">
        <w:rPr>
          <w:rFonts w:ascii="Century Gothic" w:hAnsi="Century Gothic"/>
          <w:sz w:val="20"/>
          <w:szCs w:val="20"/>
          <w:lang w:val="en-US"/>
        </w:rPr>
        <w:t>CO2</w:t>
      </w:r>
      <w:r>
        <w:rPr>
          <w:rFonts w:ascii="Century Gothic" w:hAnsi="Century Gothic"/>
          <w:sz w:val="20"/>
          <w:szCs w:val="20"/>
          <w:lang w:val="en-US"/>
        </w:rPr>
        <w:t xml:space="preserve"> int</w:t>
      </w:r>
      <w:r w:rsidR="00915295">
        <w:rPr>
          <w:rFonts w:ascii="Century Gothic" w:hAnsi="Century Gothic"/>
          <w:sz w:val="20"/>
          <w:szCs w:val="20"/>
          <w:lang w:val="en-US"/>
        </w:rPr>
        <w:t>o</w:t>
      </w:r>
      <w:r>
        <w:rPr>
          <w:rFonts w:ascii="Century Gothic" w:hAnsi="Century Gothic"/>
          <w:sz w:val="20"/>
          <w:szCs w:val="20"/>
          <w:lang w:val="en-US"/>
        </w:rPr>
        <w:t xml:space="preserve"> the atmosphere, however</w:t>
      </w:r>
      <w:r w:rsidR="00DE6EB3">
        <w:rPr>
          <w:rFonts w:ascii="Century Gothic" w:hAnsi="Century Gothic"/>
          <w:sz w:val="20"/>
          <w:szCs w:val="20"/>
          <w:lang w:val="en-US"/>
        </w:rPr>
        <w:t>,</w:t>
      </w:r>
      <w:r w:rsidR="00915295">
        <w:rPr>
          <w:rFonts w:ascii="Century Gothic" w:hAnsi="Century Gothic"/>
          <w:sz w:val="20"/>
          <w:szCs w:val="20"/>
          <w:lang w:val="en-US"/>
        </w:rPr>
        <w:t xml:space="preserve"> most assessments of greenhouse gas emissions ignore emissions from </w:t>
      </w:r>
      <w:r w:rsidR="00E6405F">
        <w:rPr>
          <w:rFonts w:ascii="Century Gothic" w:hAnsi="Century Gothic"/>
          <w:sz w:val="20"/>
          <w:szCs w:val="20"/>
          <w:lang w:val="en-US"/>
        </w:rPr>
        <w:t>incineration</w:t>
      </w:r>
      <w:r w:rsidR="00DE6EB3">
        <w:rPr>
          <w:rFonts w:ascii="Century Gothic" w:hAnsi="Century Gothic"/>
          <w:sz w:val="20"/>
          <w:szCs w:val="20"/>
          <w:lang w:val="en-US"/>
        </w:rPr>
        <w:t xml:space="preserve">. Public policy should treat plastics </w:t>
      </w:r>
      <w:r w:rsidR="009B69C6">
        <w:rPr>
          <w:rFonts w:ascii="Century Gothic" w:hAnsi="Century Gothic"/>
          <w:sz w:val="20"/>
          <w:szCs w:val="20"/>
          <w:lang w:val="en-US"/>
        </w:rPr>
        <w:t xml:space="preserve">incineration </w:t>
      </w:r>
      <w:r w:rsidR="00152995">
        <w:rPr>
          <w:rFonts w:ascii="Century Gothic" w:hAnsi="Century Gothic"/>
          <w:sz w:val="20"/>
          <w:szCs w:val="20"/>
          <w:lang w:val="en-US"/>
        </w:rPr>
        <w:t xml:space="preserve">as a net contributor to the industry’s total emissions, unless </w:t>
      </w:r>
      <w:r w:rsidR="009B69C6">
        <w:rPr>
          <w:rFonts w:ascii="Century Gothic" w:hAnsi="Century Gothic"/>
          <w:sz w:val="20"/>
          <w:szCs w:val="20"/>
          <w:lang w:val="en-US"/>
        </w:rPr>
        <w:t xml:space="preserve">it is combined with carbon capture. </w:t>
      </w:r>
      <w:r w:rsidR="00FB6B02">
        <w:rPr>
          <w:rFonts w:ascii="Century Gothic" w:hAnsi="Century Gothic"/>
          <w:sz w:val="20"/>
          <w:szCs w:val="20"/>
          <w:lang w:val="en-US"/>
        </w:rPr>
        <w:t>Taxing incineration, in the same way as landfilling, would be key to incentivize greater recycling</w:t>
      </w:r>
      <w:r w:rsidR="00A85AEB">
        <w:rPr>
          <w:rFonts w:ascii="Century Gothic" w:hAnsi="Century Gothic"/>
          <w:sz w:val="20"/>
          <w:szCs w:val="20"/>
          <w:lang w:val="en-US"/>
        </w:rPr>
        <w:t>.</w:t>
      </w:r>
    </w:p>
    <w:p w14:paraId="2C6E7E53" w14:textId="291BDD3D" w:rsidR="004F72D2" w:rsidRPr="00216467" w:rsidRDefault="004F72D2" w:rsidP="006F3B1D">
      <w:pPr>
        <w:pStyle w:val="ListParagraph"/>
        <w:numPr>
          <w:ilvl w:val="1"/>
          <w:numId w:val="1"/>
        </w:numPr>
        <w:spacing w:after="120"/>
        <w:ind w:hanging="357"/>
        <w:contextualSpacing w:val="0"/>
        <w:rPr>
          <w:rFonts w:ascii="Century Gothic" w:hAnsi="Century Gothic" w:cstheme="minorHAnsi"/>
          <w:sz w:val="20"/>
          <w:szCs w:val="21"/>
        </w:rPr>
      </w:pPr>
      <w:r>
        <w:rPr>
          <w:rFonts w:ascii="Century Gothic" w:hAnsi="Century Gothic"/>
          <w:sz w:val="20"/>
          <w:szCs w:val="20"/>
          <w:lang w:val="en-US"/>
        </w:rPr>
        <w:t>P</w:t>
      </w:r>
      <w:r w:rsidRPr="007E4405">
        <w:rPr>
          <w:rFonts w:ascii="Century Gothic" w:hAnsi="Century Gothic"/>
          <w:sz w:val="20"/>
          <w:szCs w:val="20"/>
          <w:lang w:val="en-US"/>
        </w:rPr>
        <w:t>ublic R&amp;D funding programs dedicated to low-carbon energy should recognize that plastics decarbonization, including the development of recycling technologies, fits within the scope of their activities. This is the case</w:t>
      </w:r>
      <w:proofErr w:type="gramStart"/>
      <w:r w:rsidRPr="007E4405">
        <w:rPr>
          <w:rFonts w:ascii="Century Gothic" w:hAnsi="Century Gothic"/>
          <w:sz w:val="20"/>
          <w:szCs w:val="20"/>
          <w:lang w:val="en-US"/>
        </w:rPr>
        <w:t>, in particular, for</w:t>
      </w:r>
      <w:proofErr w:type="gramEnd"/>
      <w:r w:rsidRPr="007E4405">
        <w:rPr>
          <w:rFonts w:ascii="Century Gothic" w:hAnsi="Century Gothic"/>
          <w:sz w:val="20"/>
          <w:szCs w:val="20"/>
          <w:lang w:val="en-US"/>
        </w:rPr>
        <w:t xml:space="preserve"> individual country’s commitments to double R&amp;D spending in clear energy as part of Mission Innovation.</w:t>
      </w:r>
      <w:r>
        <w:rPr>
          <w:rFonts w:ascii="Century Gothic" w:hAnsi="Century Gothic"/>
          <w:sz w:val="20"/>
          <w:szCs w:val="20"/>
          <w:lang w:val="en-US"/>
        </w:rPr>
        <w:t xml:space="preserve"> R&amp;D should be allocated in priority to:</w:t>
      </w:r>
    </w:p>
    <w:p w14:paraId="25F0F372" w14:textId="77777777" w:rsidR="004F72D2" w:rsidRPr="00557A63" w:rsidRDefault="004F72D2" w:rsidP="00557A63">
      <w:pPr>
        <w:pStyle w:val="ListParagraph"/>
        <w:numPr>
          <w:ilvl w:val="0"/>
          <w:numId w:val="34"/>
        </w:numPr>
        <w:spacing w:after="120"/>
        <w:contextualSpacing w:val="0"/>
        <w:rPr>
          <w:rFonts w:ascii="Century Gothic" w:hAnsi="Century Gothic" w:cstheme="minorHAnsi"/>
          <w:sz w:val="20"/>
          <w:szCs w:val="21"/>
        </w:rPr>
      </w:pPr>
      <w:r w:rsidRPr="00557A63">
        <w:rPr>
          <w:rFonts w:ascii="Century Gothic" w:hAnsi="Century Gothic" w:cstheme="minorHAnsi"/>
          <w:sz w:val="20"/>
          <w:szCs w:val="21"/>
        </w:rPr>
        <w:t>Developing innovations which facilitate higher-quality and higher-volumes recycling (increasing recycling efficiency, making chemical recycling cost-efficient, designing products for recirculation);</w:t>
      </w:r>
    </w:p>
    <w:p w14:paraId="27B82638" w14:textId="53686A50" w:rsidR="004F72D2" w:rsidRDefault="004F72D2" w:rsidP="00557A63">
      <w:pPr>
        <w:pStyle w:val="ListParagraph"/>
        <w:numPr>
          <w:ilvl w:val="0"/>
          <w:numId w:val="34"/>
        </w:numPr>
        <w:spacing w:after="120"/>
        <w:contextualSpacing w:val="0"/>
        <w:rPr>
          <w:rFonts w:ascii="Century Gothic" w:hAnsi="Century Gothic" w:cstheme="minorHAnsi"/>
          <w:sz w:val="20"/>
          <w:szCs w:val="21"/>
        </w:rPr>
      </w:pPr>
      <w:r>
        <w:rPr>
          <w:rFonts w:ascii="Century Gothic" w:hAnsi="Century Gothic" w:cstheme="minorHAnsi"/>
          <w:sz w:val="20"/>
          <w:szCs w:val="21"/>
        </w:rPr>
        <w:t xml:space="preserve">Building </w:t>
      </w:r>
      <w:r w:rsidRPr="00557A63">
        <w:rPr>
          <w:rFonts w:ascii="Century Gothic" w:hAnsi="Century Gothic" w:cstheme="minorHAnsi"/>
          <w:sz w:val="20"/>
          <w:szCs w:val="21"/>
        </w:rPr>
        <w:t>early-stage demonstration and first industrial-scale pilots</w:t>
      </w:r>
      <w:r>
        <w:rPr>
          <w:rFonts w:ascii="Century Gothic" w:hAnsi="Century Gothic" w:cstheme="minorHAnsi"/>
          <w:sz w:val="20"/>
          <w:szCs w:val="21"/>
        </w:rPr>
        <w:t xml:space="preserve"> for production decarbonisation techniques like carbon capture innovation on pyrolysis furnaces or the use of hydrogen or direct electrification to provide for industrial heat</w:t>
      </w:r>
      <w:r w:rsidR="00D84BBB">
        <w:rPr>
          <w:rFonts w:ascii="Century Gothic" w:hAnsi="Century Gothic" w:cstheme="minorHAnsi"/>
          <w:sz w:val="20"/>
          <w:szCs w:val="21"/>
        </w:rPr>
        <w:t>;</w:t>
      </w:r>
    </w:p>
    <w:p w14:paraId="4E129FD2" w14:textId="5DDA571D" w:rsidR="004F72D2" w:rsidRPr="00557A63" w:rsidRDefault="00D84BBB" w:rsidP="006F3B1D">
      <w:pPr>
        <w:pStyle w:val="ListParagraph"/>
        <w:numPr>
          <w:ilvl w:val="0"/>
          <w:numId w:val="34"/>
        </w:numPr>
        <w:spacing w:after="120"/>
        <w:contextualSpacing w:val="0"/>
        <w:rPr>
          <w:rFonts w:ascii="Century Gothic" w:hAnsi="Century Gothic" w:cstheme="minorHAnsi"/>
          <w:sz w:val="20"/>
          <w:szCs w:val="21"/>
        </w:rPr>
      </w:pPr>
      <w:r>
        <w:rPr>
          <w:rFonts w:ascii="Century Gothic" w:hAnsi="Century Gothic" w:cstheme="minorHAnsi"/>
          <w:sz w:val="20"/>
          <w:szCs w:val="21"/>
        </w:rPr>
        <w:t>Developing zero-carbon feedstocks (</w:t>
      </w:r>
      <w:proofErr w:type="gramStart"/>
      <w:r>
        <w:rPr>
          <w:rFonts w:ascii="Century Gothic" w:hAnsi="Century Gothic" w:cstheme="minorHAnsi"/>
          <w:sz w:val="20"/>
          <w:szCs w:val="21"/>
        </w:rPr>
        <w:t>in particular synthetic</w:t>
      </w:r>
      <w:proofErr w:type="gramEnd"/>
      <w:r>
        <w:rPr>
          <w:rFonts w:ascii="Century Gothic" w:hAnsi="Century Gothic" w:cstheme="minorHAnsi"/>
          <w:sz w:val="20"/>
          <w:szCs w:val="21"/>
        </w:rPr>
        <w:t xml:space="preserve"> feedstock whose deployme</w:t>
      </w:r>
      <w:bookmarkStart w:id="2" w:name="_GoBack"/>
      <w:bookmarkEnd w:id="2"/>
      <w:r>
        <w:rPr>
          <w:rFonts w:ascii="Century Gothic" w:hAnsi="Century Gothic" w:cstheme="minorHAnsi"/>
          <w:sz w:val="20"/>
          <w:szCs w:val="21"/>
        </w:rPr>
        <w:t>nt would go hand in hand with the deployment of electrochemistry).</w:t>
      </w:r>
    </w:p>
    <w:sectPr w:rsidR="004F72D2" w:rsidRPr="00557A63" w:rsidSect="00674F25">
      <w:headerReference w:type="even" r:id="rId18"/>
      <w:headerReference w:type="default" r:id="rId19"/>
      <w:footerReference w:type="default" r:id="rId20"/>
      <w:headerReference w:type="first" r:id="rId21"/>
      <w:pgSz w:w="11906" w:h="16838"/>
      <w:pgMar w:top="1440" w:right="1440" w:bottom="1440" w:left="1440"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FC7DCD" w14:textId="77777777" w:rsidR="007C3EBC" w:rsidRDefault="007C3EBC" w:rsidP="002E1177">
      <w:pPr>
        <w:spacing w:after="0" w:line="240" w:lineRule="auto"/>
      </w:pPr>
      <w:r>
        <w:separator/>
      </w:r>
    </w:p>
  </w:endnote>
  <w:endnote w:type="continuationSeparator" w:id="0">
    <w:p w14:paraId="23C43BC5" w14:textId="77777777" w:rsidR="007C3EBC" w:rsidRDefault="007C3EBC" w:rsidP="002E1177">
      <w:pPr>
        <w:spacing w:after="0" w:line="240" w:lineRule="auto"/>
      </w:pPr>
      <w:r>
        <w:continuationSeparator/>
      </w:r>
    </w:p>
  </w:endnote>
  <w:endnote w:type="continuationNotice" w:id="1">
    <w:p w14:paraId="3C7026A3" w14:textId="77777777" w:rsidR="007C3EBC" w:rsidRDefault="007C3E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NimbusSanLig">
    <w:altName w:val="Calibri"/>
    <w:panose1 w:val="00000000000000000000"/>
    <w:charset w:val="00"/>
    <w:family w:val="swiss"/>
    <w:notTrueType/>
    <w:pitch w:val="default"/>
    <w:sig w:usb0="00000003" w:usb1="00000000" w:usb2="00000000" w:usb3="00000000" w:csb0="00000001" w:csb1="00000000"/>
  </w:font>
  <w:font w:name="CenturyGothic">
    <w:altName w:val="Times New Roman"/>
    <w:panose1 w:val="00000000000000000000"/>
    <w:charset w:val="00"/>
    <w:family w:val="swiss"/>
    <w:notTrueType/>
    <w:pitch w:val="default"/>
    <w:sig w:usb0="00000003" w:usb1="09060000" w:usb2="00000010" w:usb3="00000000" w:csb0="0008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3211422"/>
      <w:docPartObj>
        <w:docPartGallery w:val="Page Numbers (Bottom of Page)"/>
        <w:docPartUnique/>
      </w:docPartObj>
    </w:sdtPr>
    <w:sdtEndPr>
      <w:rPr>
        <w:noProof/>
        <w:sz w:val="18"/>
      </w:rPr>
    </w:sdtEndPr>
    <w:sdtContent>
      <w:p w14:paraId="109EB94B" w14:textId="0D8EFBA2" w:rsidR="00DB4CC6" w:rsidRPr="00DB4CC6" w:rsidRDefault="00DB4CC6" w:rsidP="00DB4CC6">
        <w:pPr>
          <w:pStyle w:val="Footer"/>
          <w:jc w:val="center"/>
          <w:rPr>
            <w:sz w:val="18"/>
          </w:rPr>
        </w:pPr>
        <w:r w:rsidRPr="00DB4CC6">
          <w:rPr>
            <w:sz w:val="18"/>
          </w:rPr>
          <w:fldChar w:fldCharType="begin"/>
        </w:r>
        <w:r w:rsidRPr="00DB4CC6">
          <w:rPr>
            <w:sz w:val="18"/>
          </w:rPr>
          <w:instrText xml:space="preserve"> PAGE   \* MERGEFORMAT </w:instrText>
        </w:r>
        <w:r w:rsidRPr="00DB4CC6">
          <w:rPr>
            <w:sz w:val="18"/>
          </w:rPr>
          <w:fldChar w:fldCharType="separate"/>
        </w:r>
        <w:r w:rsidRPr="00DB4CC6">
          <w:rPr>
            <w:noProof/>
            <w:sz w:val="18"/>
          </w:rPr>
          <w:t>2</w:t>
        </w:r>
        <w:r w:rsidRPr="00DB4CC6">
          <w:rPr>
            <w:noProof/>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4AA0D" w14:textId="77777777" w:rsidR="007C3EBC" w:rsidRDefault="007C3EBC" w:rsidP="002E1177">
      <w:pPr>
        <w:spacing w:after="0" w:line="240" w:lineRule="auto"/>
      </w:pPr>
      <w:r>
        <w:separator/>
      </w:r>
    </w:p>
  </w:footnote>
  <w:footnote w:type="continuationSeparator" w:id="0">
    <w:p w14:paraId="1086A821" w14:textId="77777777" w:rsidR="007C3EBC" w:rsidRDefault="007C3EBC" w:rsidP="002E1177">
      <w:pPr>
        <w:spacing w:after="0" w:line="240" w:lineRule="auto"/>
      </w:pPr>
      <w:r>
        <w:continuationSeparator/>
      </w:r>
    </w:p>
  </w:footnote>
  <w:footnote w:type="continuationNotice" w:id="1">
    <w:p w14:paraId="4A4625B9" w14:textId="77777777" w:rsidR="007C3EBC" w:rsidRDefault="007C3EBC">
      <w:pPr>
        <w:spacing w:after="0" w:line="240" w:lineRule="auto"/>
      </w:pPr>
    </w:p>
  </w:footnote>
  <w:footnote w:id="2">
    <w:p w14:paraId="2A1C810D" w14:textId="77777777" w:rsidR="00FF7D68" w:rsidRPr="003D6EFF" w:rsidRDefault="00FF7D68" w:rsidP="00FF7D68">
      <w:pPr>
        <w:pStyle w:val="FootnoteText"/>
      </w:pPr>
      <w:r w:rsidRPr="003D6EFF">
        <w:rPr>
          <w:rStyle w:val="FootnoteReference"/>
        </w:rPr>
        <w:footnoteRef/>
      </w:r>
      <w:r w:rsidRPr="003D6EFF">
        <w:t xml:space="preserve"> Levi &amp; Cullen (2018), </w:t>
      </w:r>
      <w:r w:rsidRPr="003D6EFF">
        <w:rPr>
          <w:i/>
        </w:rPr>
        <w:t>Mapping Global Flows of Chemicals: From Fossil Fuel Feedstocks to Chemical Products</w:t>
      </w:r>
    </w:p>
  </w:footnote>
  <w:footnote w:id="3">
    <w:p w14:paraId="7E0A9C05" w14:textId="77777777" w:rsidR="00D04EEB" w:rsidRPr="003D6EFF" w:rsidRDefault="00D04EEB" w:rsidP="00D04EEB">
      <w:pPr>
        <w:pStyle w:val="FootnoteText"/>
      </w:pPr>
      <w:r w:rsidRPr="003D6EFF">
        <w:rPr>
          <w:rStyle w:val="FootnoteReference"/>
        </w:rPr>
        <w:footnoteRef/>
      </w:r>
      <w:r w:rsidRPr="003D6EFF">
        <w:t xml:space="preserve"> </w:t>
      </w:r>
      <w:r w:rsidRPr="003D6EFF">
        <w:rPr>
          <w:lang w:val="en-US"/>
        </w:rPr>
        <w:t xml:space="preserve">McKinsey &amp; Company (2018), </w:t>
      </w:r>
      <w:r w:rsidRPr="003D6EFF">
        <w:rPr>
          <w:i/>
          <w:iCs/>
          <w:lang w:val="en-US"/>
        </w:rPr>
        <w:t>Decarbonisation of industrial sectors: the next frontier</w:t>
      </w:r>
    </w:p>
  </w:footnote>
  <w:footnote w:id="4">
    <w:p w14:paraId="11C56DCF" w14:textId="77777777" w:rsidR="00A46AF3" w:rsidRPr="003D6EFF" w:rsidRDefault="00A46AF3" w:rsidP="00A46AF3">
      <w:pPr>
        <w:pStyle w:val="FootnoteText"/>
        <w:rPr>
          <w:i/>
        </w:rPr>
      </w:pPr>
      <w:r w:rsidRPr="003D6EFF">
        <w:rPr>
          <w:rStyle w:val="FootnoteReference"/>
        </w:rPr>
        <w:footnoteRef/>
      </w:r>
      <w:r w:rsidRPr="003D6EFF">
        <w:t xml:space="preserve"> Roland Geyer, Jenna R. </w:t>
      </w:r>
      <w:proofErr w:type="spellStart"/>
      <w:r w:rsidRPr="003D6EFF">
        <w:t>Jambeck</w:t>
      </w:r>
      <w:proofErr w:type="spellEnd"/>
      <w:r w:rsidRPr="003D6EFF">
        <w:t xml:space="preserve">, Kara Lavender Law (2017), </w:t>
      </w:r>
      <w:r w:rsidRPr="003D6EFF">
        <w:rPr>
          <w:i/>
        </w:rPr>
        <w:t>Production, use, and fate of all plastics ever made</w:t>
      </w:r>
    </w:p>
  </w:footnote>
  <w:footnote w:id="5">
    <w:p w14:paraId="5E124DED" w14:textId="77777777" w:rsidR="00A46AF3" w:rsidRPr="003D6EFF" w:rsidRDefault="00A46AF3" w:rsidP="00A46AF3">
      <w:pPr>
        <w:pStyle w:val="FootnoteText"/>
        <w:rPr>
          <w:lang w:val="en-US"/>
        </w:rPr>
      </w:pPr>
      <w:r w:rsidRPr="003D6EFF">
        <w:rPr>
          <w:rStyle w:val="FootnoteReference"/>
        </w:rPr>
        <w:footnoteRef/>
      </w:r>
      <w:r w:rsidRPr="003D6EFF">
        <w:t xml:space="preserve"> </w:t>
      </w:r>
      <w:r w:rsidRPr="003D6EFF">
        <w:rPr>
          <w:lang w:val="en-US"/>
        </w:rPr>
        <w:t xml:space="preserve">Material Economics (2018), </w:t>
      </w:r>
      <w:r w:rsidRPr="003D6EFF">
        <w:rPr>
          <w:i/>
          <w:lang w:val="en-US"/>
        </w:rPr>
        <w:t>The circular economy – a powerful force for climate mitigation</w:t>
      </w:r>
    </w:p>
  </w:footnote>
  <w:footnote w:id="6">
    <w:p w14:paraId="1B33234C" w14:textId="77777777" w:rsidR="00264662" w:rsidRPr="003D6EFF" w:rsidRDefault="00264662" w:rsidP="00264662">
      <w:pPr>
        <w:pStyle w:val="FootnoteText"/>
        <w:rPr>
          <w:lang w:val="en-US"/>
        </w:rPr>
      </w:pPr>
      <w:r w:rsidRPr="003D6EFF">
        <w:rPr>
          <w:rStyle w:val="FootnoteReference"/>
        </w:rPr>
        <w:footnoteRef/>
      </w:r>
      <w:r w:rsidRPr="003D6EFF">
        <w:t xml:space="preserve"> </w:t>
      </w:r>
      <w:r w:rsidRPr="003D6EFF">
        <w:rPr>
          <w:lang w:val="en-US"/>
        </w:rPr>
        <w:t xml:space="preserve">Material Economics (2018), </w:t>
      </w:r>
      <w:r w:rsidRPr="003D6EFF">
        <w:rPr>
          <w:i/>
          <w:lang w:val="en-US"/>
        </w:rPr>
        <w:t>The circular economy – a powerful force for climate mitigation</w:t>
      </w:r>
    </w:p>
  </w:footnote>
  <w:footnote w:id="7">
    <w:p w14:paraId="62758EF5" w14:textId="77777777" w:rsidR="004B57DB" w:rsidRPr="003D6EFF" w:rsidRDefault="004B57DB" w:rsidP="004B57DB">
      <w:pPr>
        <w:pStyle w:val="FootnoteText"/>
        <w:rPr>
          <w:lang w:val="en-US"/>
        </w:rPr>
      </w:pPr>
      <w:r w:rsidRPr="003D6EFF">
        <w:rPr>
          <w:rStyle w:val="FootnoteReference"/>
        </w:rPr>
        <w:footnoteRef/>
      </w:r>
      <w:r w:rsidRPr="003D6EFF">
        <w:t xml:space="preserve"> STATISTA (2016), </w:t>
      </w:r>
      <w:r w:rsidRPr="003D6EFF">
        <w:rPr>
          <w:i/>
        </w:rPr>
        <w:t>Per capita consumption of plastic materials worldwide in 2015 by region</w:t>
      </w:r>
    </w:p>
  </w:footnote>
  <w:footnote w:id="8">
    <w:p w14:paraId="52FA3527" w14:textId="77777777" w:rsidR="004B57DB" w:rsidRPr="003D6EFF" w:rsidRDefault="004B57DB" w:rsidP="004B57DB">
      <w:pPr>
        <w:pStyle w:val="FootnoteText"/>
        <w:rPr>
          <w:lang w:val="en-US"/>
        </w:rPr>
      </w:pPr>
      <w:r w:rsidRPr="003D6EFF">
        <w:rPr>
          <w:rStyle w:val="FootnoteReference"/>
        </w:rPr>
        <w:footnoteRef/>
      </w:r>
      <w:r w:rsidRPr="003D6EFF">
        <w:t xml:space="preserve"> </w:t>
      </w:r>
      <w:r w:rsidRPr="003D6EFF">
        <w:rPr>
          <w:lang w:val="en-US"/>
        </w:rPr>
        <w:t xml:space="preserve">Material Economics (2018), </w:t>
      </w:r>
      <w:r w:rsidRPr="003D6EFF">
        <w:rPr>
          <w:i/>
          <w:lang w:val="en-US"/>
        </w:rPr>
        <w:t>The circular economy – a powerful force for climate mitigation</w:t>
      </w:r>
    </w:p>
  </w:footnote>
  <w:footnote w:id="9">
    <w:p w14:paraId="63D60570" w14:textId="77777777" w:rsidR="004B57DB" w:rsidRPr="003D6EFF" w:rsidRDefault="004B57DB" w:rsidP="004B57DB">
      <w:pPr>
        <w:pStyle w:val="FootnoteText"/>
      </w:pPr>
      <w:r w:rsidRPr="003D6EFF">
        <w:rPr>
          <w:rStyle w:val="FootnoteReference"/>
        </w:rPr>
        <w:footnoteRef/>
      </w:r>
      <w:r w:rsidRPr="003D6EFF">
        <w:t xml:space="preserve"> Estimate from the Energy Transitions Commissions, based on 2.5 tonnes CO</w:t>
      </w:r>
      <w:r w:rsidRPr="003D6EFF">
        <w:rPr>
          <w:vertAlign w:val="subscript"/>
        </w:rPr>
        <w:t>2</w:t>
      </w:r>
      <w:r w:rsidRPr="003D6EFF">
        <w:t>/tonne of plastic at production stage, 2.7 tonnes CO</w:t>
      </w:r>
      <w:r w:rsidRPr="003D6EFF">
        <w:rPr>
          <w:vertAlign w:val="subscript"/>
        </w:rPr>
        <w:t>2</w:t>
      </w:r>
      <w:r w:rsidRPr="003D6EFF">
        <w:t>/tonne of plastic at end-of-life stage, and forecasted production volumes of 800 Mt per annum by 2050.</w:t>
      </w:r>
    </w:p>
  </w:footnote>
  <w:footnote w:id="10">
    <w:p w14:paraId="39C6ABD4" w14:textId="77777777" w:rsidR="00CE5FA6" w:rsidRPr="003D6EFF" w:rsidRDefault="00CE5FA6" w:rsidP="00CE5FA6">
      <w:pPr>
        <w:pStyle w:val="FootnoteText"/>
        <w:rPr>
          <w:lang w:val="en-US"/>
        </w:rPr>
      </w:pPr>
      <w:r w:rsidRPr="003D6EFF">
        <w:rPr>
          <w:rStyle w:val="FootnoteReference"/>
        </w:rPr>
        <w:footnoteRef/>
      </w:r>
      <w:r w:rsidRPr="003D6EFF">
        <w:t xml:space="preserve"> </w:t>
      </w:r>
      <w:r w:rsidRPr="003D6EFF">
        <w:rPr>
          <w:lang w:val="en-US"/>
        </w:rPr>
        <w:t xml:space="preserve">Material Economics (2018), </w:t>
      </w:r>
      <w:r w:rsidRPr="003D6EFF">
        <w:rPr>
          <w:i/>
          <w:lang w:val="en-US"/>
        </w:rPr>
        <w:t>The circular economy – a powerful force for climate mitigation</w:t>
      </w:r>
    </w:p>
  </w:footnote>
  <w:footnote w:id="11">
    <w:p w14:paraId="02814ADA" w14:textId="3FE01E65" w:rsidR="00CF5073" w:rsidRPr="003D6EFF" w:rsidRDefault="00CF5073">
      <w:pPr>
        <w:pStyle w:val="FootnoteText"/>
      </w:pPr>
      <w:r w:rsidRPr="003D6EFF">
        <w:rPr>
          <w:rStyle w:val="FootnoteReference"/>
        </w:rPr>
        <w:footnoteRef/>
      </w:r>
      <w:r w:rsidRPr="003D6EFF">
        <w:t xml:space="preserve"> </w:t>
      </w:r>
      <w:r w:rsidR="00116CB6" w:rsidRPr="003D6EFF">
        <w:t>I</w:t>
      </w:r>
      <w:r w:rsidR="00116CB6" w:rsidRPr="003D6EFF">
        <w:rPr>
          <w:lang w:val="en-US"/>
        </w:rPr>
        <w:t>EA (2018),</w:t>
      </w:r>
      <w:r w:rsidR="00116CB6" w:rsidRPr="003D6EFF">
        <w:rPr>
          <w:i/>
          <w:lang w:val="en-US"/>
        </w:rPr>
        <w:t xml:space="preserve"> The future of petrochemicals</w:t>
      </w:r>
    </w:p>
  </w:footnote>
  <w:footnote w:id="12">
    <w:p w14:paraId="399AB798" w14:textId="2495829C" w:rsidR="00116CB6" w:rsidRPr="003D6EFF" w:rsidRDefault="00116CB6">
      <w:pPr>
        <w:pStyle w:val="FootnoteText"/>
      </w:pPr>
      <w:r w:rsidRPr="003D6EFF">
        <w:rPr>
          <w:rStyle w:val="FootnoteReference"/>
        </w:rPr>
        <w:footnoteRef/>
      </w:r>
      <w:r w:rsidRPr="003D6EFF">
        <w:t xml:space="preserve"> I</w:t>
      </w:r>
      <w:r w:rsidRPr="003D6EFF">
        <w:rPr>
          <w:lang w:val="en-US"/>
        </w:rPr>
        <w:t>EA (2018),</w:t>
      </w:r>
      <w:r w:rsidRPr="003D6EFF">
        <w:rPr>
          <w:i/>
          <w:lang w:val="en-US"/>
        </w:rPr>
        <w:t xml:space="preserve"> The future of petrochemicals</w:t>
      </w:r>
    </w:p>
  </w:footnote>
  <w:footnote w:id="13">
    <w:p w14:paraId="7404EB1B" w14:textId="44E3AE00" w:rsidR="00F81F24" w:rsidRPr="003D6EFF" w:rsidRDefault="00F81F24">
      <w:pPr>
        <w:pStyle w:val="FootnoteText"/>
        <w:rPr>
          <w:i/>
        </w:rPr>
      </w:pPr>
      <w:r w:rsidRPr="003D6EFF">
        <w:rPr>
          <w:rStyle w:val="FootnoteReference"/>
        </w:rPr>
        <w:footnoteRef/>
      </w:r>
      <w:r w:rsidRPr="003D6EFF">
        <w:t xml:space="preserve"> Energy Transitions Commission (2019), </w:t>
      </w:r>
      <w:r w:rsidR="00201045" w:rsidRPr="003D6EFF">
        <w:rPr>
          <w:i/>
        </w:rPr>
        <w:t>Mission Possible, Sectoral Focus, Plastics</w:t>
      </w:r>
    </w:p>
  </w:footnote>
  <w:footnote w:id="14">
    <w:p w14:paraId="5ED72E06" w14:textId="77777777" w:rsidR="00CF32F9" w:rsidRPr="003D6EFF" w:rsidRDefault="00CF32F9" w:rsidP="00CF32F9">
      <w:pPr>
        <w:pStyle w:val="FootnoteText"/>
      </w:pPr>
      <w:r w:rsidRPr="003D6EFF">
        <w:rPr>
          <w:rStyle w:val="FootnoteReference"/>
        </w:rPr>
        <w:footnoteRef/>
      </w:r>
      <w:r w:rsidRPr="003D6EFF">
        <w:t xml:space="preserve"> SYSTEMIQ analysis for the Energy Transitions Commission (2018)</w:t>
      </w:r>
    </w:p>
  </w:footnote>
  <w:footnote w:id="15">
    <w:p w14:paraId="2CD89A65" w14:textId="0013E229" w:rsidR="000C16C8" w:rsidRPr="003D6EFF" w:rsidRDefault="000C16C8">
      <w:pPr>
        <w:pStyle w:val="FootnoteText"/>
      </w:pPr>
      <w:r w:rsidRPr="003D6EFF">
        <w:rPr>
          <w:rStyle w:val="FootnoteReference"/>
        </w:rPr>
        <w:footnoteRef/>
      </w:r>
      <w:r w:rsidRPr="003D6EFF">
        <w:t xml:space="preserve"> </w:t>
      </w:r>
      <w:r w:rsidR="00C25C93" w:rsidRPr="003D6EFF">
        <w:t>Material Economics analysis for the Energy Transitions Commission (2018)</w:t>
      </w:r>
    </w:p>
  </w:footnote>
  <w:footnote w:id="16">
    <w:p w14:paraId="01C00D14" w14:textId="77777777" w:rsidR="003D6EFF" w:rsidRPr="003D6EFF" w:rsidRDefault="003D6EFF" w:rsidP="003D6EFF">
      <w:pPr>
        <w:pStyle w:val="FootnoteText"/>
        <w:rPr>
          <w:lang w:val="en-US"/>
        </w:rPr>
      </w:pPr>
      <w:r w:rsidRPr="003D6EFF">
        <w:rPr>
          <w:rStyle w:val="FootnoteReference"/>
        </w:rPr>
        <w:footnoteRef/>
      </w:r>
      <w:r w:rsidRPr="003D6EFF">
        <w:t xml:space="preserve"> </w:t>
      </w:r>
      <w:r w:rsidRPr="003D6EFF">
        <w:rPr>
          <w:lang w:val="en-US"/>
        </w:rPr>
        <w:t xml:space="preserve">McKinsey &amp; Company (2018), </w:t>
      </w:r>
      <w:proofErr w:type="spellStart"/>
      <w:r w:rsidRPr="003D6EFF">
        <w:rPr>
          <w:i/>
          <w:iCs/>
          <w:lang w:val="en-US"/>
        </w:rPr>
        <w:t>Decarbonisation</w:t>
      </w:r>
      <w:proofErr w:type="spellEnd"/>
      <w:r w:rsidRPr="003D6EFF">
        <w:rPr>
          <w:i/>
          <w:iCs/>
          <w:lang w:val="en-US"/>
        </w:rPr>
        <w:t xml:space="preserve"> of industrial sectors: the next frontier</w:t>
      </w:r>
    </w:p>
  </w:footnote>
  <w:footnote w:id="17">
    <w:p w14:paraId="1A4260A8" w14:textId="77777777" w:rsidR="005C0E0F" w:rsidRPr="003D6EFF" w:rsidRDefault="005C0E0F" w:rsidP="005C0E0F">
      <w:pPr>
        <w:pStyle w:val="FootnoteText"/>
        <w:rPr>
          <w:i/>
        </w:rPr>
      </w:pPr>
      <w:r w:rsidRPr="003D6EFF">
        <w:rPr>
          <w:rStyle w:val="FootnoteReference"/>
        </w:rPr>
        <w:footnoteRef/>
      </w:r>
      <w:r w:rsidRPr="003D6EFF">
        <w:t xml:space="preserve"> IEA (2017), </w:t>
      </w:r>
      <w:r w:rsidRPr="003D6EFF">
        <w:rPr>
          <w:i/>
        </w:rPr>
        <w:t>Technology roadmap: Delivering Sustainable Bioenergy</w:t>
      </w:r>
    </w:p>
  </w:footnote>
  <w:footnote w:id="18">
    <w:p w14:paraId="192094BD" w14:textId="77777777" w:rsidR="00022125" w:rsidRPr="003D6EFF" w:rsidRDefault="00022125" w:rsidP="00022125">
      <w:pPr>
        <w:pStyle w:val="FootnoteText"/>
      </w:pPr>
      <w:r w:rsidRPr="003D6EFF">
        <w:rPr>
          <w:rStyle w:val="FootnoteReference"/>
        </w:rPr>
        <w:footnoteRef/>
      </w:r>
      <w:r w:rsidRPr="003D6EFF">
        <w:t xml:space="preserve"> Material Economics (2019), </w:t>
      </w:r>
      <w:r w:rsidRPr="003D6EFF">
        <w:rPr>
          <w:i/>
        </w:rPr>
        <w:t>Industrial Transformation 2050, Pathways to Net-Zero Emissions from EU Heavy Industry</w:t>
      </w:r>
    </w:p>
  </w:footnote>
  <w:footnote w:id="19">
    <w:p w14:paraId="6C7D861E" w14:textId="614A6B83" w:rsidR="0099029D" w:rsidRDefault="0099029D">
      <w:pPr>
        <w:pStyle w:val="FootnoteText"/>
      </w:pPr>
      <w:r>
        <w:rPr>
          <w:rStyle w:val="FootnoteReference"/>
        </w:rPr>
        <w:footnoteRef/>
      </w:r>
      <w:r>
        <w:t xml:space="preserve"> </w:t>
      </w:r>
      <w:r w:rsidRPr="004241AB">
        <w:rPr>
          <w:sz w:val="18"/>
          <w:szCs w:val="18"/>
          <w:lang w:val="en-US"/>
        </w:rPr>
        <w:t xml:space="preserve">IEA (2017), </w:t>
      </w:r>
      <w:r w:rsidRPr="004241AB">
        <w:rPr>
          <w:i/>
          <w:sz w:val="18"/>
          <w:szCs w:val="18"/>
          <w:lang w:val="en-US"/>
        </w:rPr>
        <w:t>Renewable energy for industry</w:t>
      </w:r>
    </w:p>
  </w:footnote>
  <w:footnote w:id="20">
    <w:p w14:paraId="2C770480" w14:textId="1BECF3EC" w:rsidR="00D10507" w:rsidRDefault="00D10507">
      <w:pPr>
        <w:pStyle w:val="FootnoteText"/>
      </w:pPr>
      <w:r>
        <w:rPr>
          <w:rStyle w:val="FootnoteReference"/>
        </w:rPr>
        <w:footnoteRef/>
      </w:r>
      <w:r>
        <w:t xml:space="preserve"> Energy Transitions Commission (2019), </w:t>
      </w:r>
      <w:r>
        <w:rPr>
          <w:i/>
        </w:rPr>
        <w:t>Mission Possible, Sectoral Focus, Plastics</w:t>
      </w:r>
    </w:p>
  </w:footnote>
  <w:footnote w:id="21">
    <w:p w14:paraId="1EF48869" w14:textId="750A93F0" w:rsidR="00F13D32" w:rsidRDefault="00F13D32">
      <w:pPr>
        <w:pStyle w:val="FootnoteText"/>
      </w:pPr>
      <w:r>
        <w:rPr>
          <w:rStyle w:val="FootnoteReference"/>
        </w:rPr>
        <w:footnoteRef/>
      </w:r>
      <w:r>
        <w:t xml:space="preserve"> SYSTEMIQ for the Energy Transitions Commission (2019)</w:t>
      </w:r>
    </w:p>
  </w:footnote>
  <w:footnote w:id="22">
    <w:p w14:paraId="6761757B" w14:textId="77777777" w:rsidR="00F62390" w:rsidRDefault="00F62390" w:rsidP="00F62390">
      <w:pPr>
        <w:pStyle w:val="FootnoteText"/>
      </w:pPr>
      <w:r>
        <w:rPr>
          <w:rStyle w:val="FootnoteReference"/>
        </w:rPr>
        <w:footnoteRef/>
      </w:r>
      <w:r>
        <w:t xml:space="preserve"> IEA, The Future of Petrochemicals (2018)</w:t>
      </w:r>
    </w:p>
  </w:footnote>
  <w:footnote w:id="23">
    <w:p w14:paraId="349CA292" w14:textId="77777777" w:rsidR="004F72D2" w:rsidRPr="00E62112" w:rsidRDefault="004F72D2" w:rsidP="004F72D2">
      <w:pPr>
        <w:pStyle w:val="FootnoteText"/>
      </w:pPr>
      <w:r w:rsidRPr="00E62112">
        <w:rPr>
          <w:rStyle w:val="FootnoteReference"/>
        </w:rPr>
        <w:footnoteRef/>
      </w:r>
      <w:r w:rsidRPr="00E62112">
        <w:t xml:space="preserve"> </w:t>
      </w:r>
      <w:r w:rsidRPr="00E62112">
        <w:rPr>
          <w:lang w:val="en-US"/>
        </w:rPr>
        <w:t>Material Economics for the Energy Transitions Commission (2018)</w:t>
      </w:r>
    </w:p>
  </w:footnote>
  <w:footnote w:id="24">
    <w:p w14:paraId="530EB8DE" w14:textId="7743422D" w:rsidR="001A5ED2" w:rsidRPr="00E62112" w:rsidRDefault="001A5ED2">
      <w:pPr>
        <w:pStyle w:val="FootnoteText"/>
      </w:pPr>
      <w:r w:rsidRPr="00E62112">
        <w:rPr>
          <w:rStyle w:val="FootnoteReference"/>
        </w:rPr>
        <w:footnoteRef/>
      </w:r>
      <w:r w:rsidRPr="00E62112">
        <w:t xml:space="preserve"> </w:t>
      </w:r>
      <w:hyperlink r:id="rId1" w:history="1">
        <w:r w:rsidRPr="00E62112">
          <w:rPr>
            <w:rStyle w:val="Hyperlink"/>
          </w:rPr>
          <w:t>https://www.petrochemistry.eu/about-petrochemistry/petrochemicals-facts-and-figures/cracker-capacity/</w:t>
        </w:r>
      </w:hyperlink>
    </w:p>
  </w:footnote>
  <w:footnote w:id="25">
    <w:p w14:paraId="78157CAC" w14:textId="77777777" w:rsidR="004F72D2" w:rsidRPr="00E62112" w:rsidRDefault="004F72D2" w:rsidP="004F72D2">
      <w:pPr>
        <w:pStyle w:val="FootnoteText"/>
      </w:pPr>
      <w:r w:rsidRPr="00E62112">
        <w:rPr>
          <w:rStyle w:val="FootnoteReference"/>
        </w:rPr>
        <w:footnoteRef/>
      </w:r>
      <w:r w:rsidRPr="00E62112">
        <w:t xml:space="preserve"> </w:t>
      </w:r>
      <w:r w:rsidRPr="00E62112">
        <w:rPr>
          <w:lang w:val="en-US"/>
        </w:rPr>
        <w:t xml:space="preserve">Material Economics (2018), </w:t>
      </w:r>
      <w:r w:rsidRPr="00E62112">
        <w:rPr>
          <w:i/>
          <w:lang w:val="en-US"/>
        </w:rPr>
        <w:t>The circular economy – a powerful force for climate mitigation</w:t>
      </w:r>
    </w:p>
  </w:footnote>
  <w:footnote w:id="26">
    <w:p w14:paraId="26E2D652" w14:textId="77777777" w:rsidR="006C10E9" w:rsidRPr="00E62112" w:rsidRDefault="006C10E9" w:rsidP="006C10E9">
      <w:pPr>
        <w:pStyle w:val="FootnoteText"/>
      </w:pPr>
      <w:r w:rsidRPr="00E62112">
        <w:rPr>
          <w:rStyle w:val="FootnoteReference"/>
        </w:rPr>
        <w:footnoteRef/>
      </w:r>
      <w:r w:rsidRPr="00E62112">
        <w:t xml:space="preserve"> </w:t>
      </w:r>
      <w:r w:rsidRPr="00E62112">
        <w:rPr>
          <w:lang w:val="en-US"/>
        </w:rPr>
        <w:t xml:space="preserve">Material Economics (2018), </w:t>
      </w:r>
      <w:r w:rsidRPr="00E62112">
        <w:rPr>
          <w:i/>
          <w:lang w:val="en-US"/>
        </w:rPr>
        <w:t>The circular economy – a powerful force for climate mitigation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69BBB" w14:textId="3991A2CE" w:rsidR="004A7912" w:rsidRDefault="007C3EBC">
    <w:pPr>
      <w:pStyle w:val="Header"/>
    </w:pPr>
    <w:ins w:id="3" w:author="Edward White" w:date="2019-11-13T13:57:00Z">
      <w:r>
        <w:rPr>
          <w:noProof/>
        </w:rPr>
        <w:pict w14:anchorId="1C1DAD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0.25pt;height:106.05pt;rotation:315;z-index:-251654143;mso-position-horizontal:center;mso-position-horizontal-relative:margin;mso-position-vertical:center;mso-position-vertical-relative:margin" o:allowincell="f" fillcolor="silver" stroked="f">
            <v:fill opacity=".5"/>
            <v:textpath style="font-family:&quot;Calibri&quot;;font-size:1pt" string="WORK IN PROGRESS"/>
            <w10:wrap anchorx="margin" anchory="margin"/>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69E6A" w14:textId="54AADCD7" w:rsidR="00674F25" w:rsidRPr="00DB4CC6" w:rsidRDefault="007C3EBC" w:rsidP="00DB4CC6">
    <w:pPr>
      <w:pStyle w:val="Header"/>
    </w:pPr>
    <w:r>
      <w:rPr>
        <w:noProof/>
      </w:rPr>
      <w:pict w14:anchorId="107E95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0.25pt;height:106.05pt;rotation:315;z-index:-251652095;mso-position-horizontal:center;mso-position-horizontal-relative:margin;mso-position-vertical:center;mso-position-vertical-relative:margin" o:allowincell="f" fillcolor="silver" stroked="f">
          <v:fill opacity=".5"/>
          <v:textpath style="font-family:&quot;Calibri&quot;;font-size:1pt" string="WORK IN PROGRESS"/>
          <w10:wrap anchorx="margin" anchory="margin"/>
        </v:shape>
      </w:pict>
    </w:r>
  </w:p>
  <w:p w14:paraId="51E116AD" w14:textId="534D348F" w:rsidR="002E1177" w:rsidRPr="00674F25" w:rsidRDefault="002E1177" w:rsidP="00674F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52014" w14:textId="3E484E97" w:rsidR="00674F25" w:rsidRDefault="007C3EBC" w:rsidP="00674F25">
    <w:pPr>
      <w:pStyle w:val="Header"/>
    </w:pPr>
    <w:r>
      <w:rPr>
        <w:noProof/>
      </w:rPr>
      <w:pict w14:anchorId="4BF487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0.25pt;height:106.05pt;rotation:315;z-index:-251656191;mso-position-horizontal:center;mso-position-horizontal-relative:margin;mso-position-vertical:center;mso-position-vertical-relative:margin" o:allowincell="f" fillcolor="silver" stroked="f">
          <v:fill opacity=".5"/>
          <v:textpath style="font-family:&quot;Calibri&quot;;font-size:1pt" string="WORK IN PROGRESS"/>
          <w10:wrap anchorx="margin" anchory="margin"/>
        </v:shape>
      </w:pict>
    </w:r>
    <w:r w:rsidR="00674F25" w:rsidRPr="002E1177">
      <w:rPr>
        <w:noProof/>
        <w:color w:val="FF0000"/>
      </w:rPr>
      <w:drawing>
        <wp:anchor distT="0" distB="0" distL="114300" distR="114300" simplePos="0" relativeHeight="251658240" behindDoc="0" locked="0" layoutInCell="1" allowOverlap="1" wp14:anchorId="230FF32A" wp14:editId="76FBBAE3">
          <wp:simplePos x="0" y="0"/>
          <wp:positionH relativeFrom="margin">
            <wp:posOffset>-609600</wp:posOffset>
          </wp:positionH>
          <wp:positionV relativeFrom="page">
            <wp:posOffset>215265</wp:posOffset>
          </wp:positionV>
          <wp:extent cx="1664676" cy="6477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64676" cy="647700"/>
                  </a:xfrm>
                  <a:prstGeom prst="rect">
                    <a:avLst/>
                  </a:prstGeom>
                </pic:spPr>
              </pic:pic>
            </a:graphicData>
          </a:graphic>
          <wp14:sizeRelH relativeFrom="page">
            <wp14:pctWidth>0</wp14:pctWidth>
          </wp14:sizeRelH>
          <wp14:sizeRelV relativeFrom="page">
            <wp14:pctHeight>0</wp14:pctHeight>
          </wp14:sizeRelV>
        </wp:anchor>
      </w:drawing>
    </w:r>
  </w:p>
  <w:p w14:paraId="6FAC91C1" w14:textId="77777777" w:rsidR="00674F25" w:rsidRDefault="00674F25" w:rsidP="00674F25">
    <w:pPr>
      <w:pStyle w:val="Header"/>
      <w:jc w:val="center"/>
      <w:rPr>
        <w:color w:val="FF0000"/>
      </w:rPr>
    </w:pPr>
  </w:p>
  <w:p w14:paraId="4A6087EF" w14:textId="68BD5D97" w:rsidR="00674F25" w:rsidRPr="0023722F" w:rsidRDefault="00674F25" w:rsidP="00674F25">
    <w:pPr>
      <w:pStyle w:val="Header"/>
      <w:jc w:val="center"/>
      <w:rPr>
        <w:b/>
        <w:color w:val="FF0000"/>
      </w:rPr>
    </w:pPr>
    <w:r>
      <w:rPr>
        <w:b/>
        <w:color w:val="FF0000"/>
      </w:rPr>
      <w:t>WORK</w:t>
    </w:r>
    <w:r w:rsidR="00DB4CC6">
      <w:rPr>
        <w:b/>
        <w:color w:val="FF0000"/>
      </w:rPr>
      <w:t xml:space="preserve"> IN PROGRESS</w:t>
    </w:r>
    <w:r w:rsidR="00AD5D92">
      <w:rPr>
        <w:b/>
        <w:color w:val="FF0000"/>
      </w:rPr>
      <w:br/>
      <w:t>NOT FOR CIRCULATION BEYOND ETC MEMBERS</w:t>
    </w:r>
  </w:p>
  <w:p w14:paraId="744BA82C" w14:textId="77777777" w:rsidR="00674F25" w:rsidRDefault="00674F25" w:rsidP="00674F25">
    <w:pPr>
      <w:pStyle w:val="Header"/>
    </w:pPr>
  </w:p>
  <w:p w14:paraId="15EC98D9" w14:textId="77777777" w:rsidR="00674F25" w:rsidRDefault="00674F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342E6"/>
    <w:multiLevelType w:val="hybridMultilevel"/>
    <w:tmpl w:val="4F2A612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2965BDA"/>
    <w:multiLevelType w:val="hybridMultilevel"/>
    <w:tmpl w:val="301890DC"/>
    <w:lvl w:ilvl="0" w:tplc="F4C61988">
      <w:start w:val="1"/>
      <w:numFmt w:val="lowerRoman"/>
      <w:lvlText w:val="(%1)"/>
      <w:lvlJc w:val="left"/>
      <w:pPr>
        <w:ind w:left="1211" w:hanging="360"/>
      </w:pPr>
      <w:rPr>
        <w:rFonts w:hint="default"/>
      </w:r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 w15:restartNumberingAfterBreak="0">
    <w:nsid w:val="06FD3A15"/>
    <w:multiLevelType w:val="hybridMultilevel"/>
    <w:tmpl w:val="E6A6FFAC"/>
    <w:lvl w:ilvl="0" w:tplc="0809001B">
      <w:start w:val="1"/>
      <w:numFmt w:val="lowerRoman"/>
      <w:lvlText w:val="%1."/>
      <w:lvlJc w:val="right"/>
      <w:pPr>
        <w:ind w:left="1211" w:hanging="360"/>
      </w:pPr>
      <w:rPr>
        <w:rFonts w:hint="default"/>
      </w:r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 w15:restartNumberingAfterBreak="0">
    <w:nsid w:val="0B144227"/>
    <w:multiLevelType w:val="hybridMultilevel"/>
    <w:tmpl w:val="E66AEC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C656AE"/>
    <w:multiLevelType w:val="multilevel"/>
    <w:tmpl w:val="D090AF3C"/>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133923E9"/>
    <w:multiLevelType w:val="multilevel"/>
    <w:tmpl w:val="90A22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9C1875"/>
    <w:multiLevelType w:val="multilevel"/>
    <w:tmpl w:val="C8920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324BCA"/>
    <w:multiLevelType w:val="hybridMultilevel"/>
    <w:tmpl w:val="900458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2D0CBB"/>
    <w:multiLevelType w:val="hybridMultilevel"/>
    <w:tmpl w:val="301890DC"/>
    <w:lvl w:ilvl="0" w:tplc="F4C61988">
      <w:start w:val="1"/>
      <w:numFmt w:val="lowerRoman"/>
      <w:lvlText w:val="(%1)"/>
      <w:lvlJc w:val="left"/>
      <w:pPr>
        <w:ind w:left="1211" w:hanging="360"/>
      </w:pPr>
      <w:rPr>
        <w:rFonts w:hint="default"/>
      </w:r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9" w15:restartNumberingAfterBreak="0">
    <w:nsid w:val="281B4609"/>
    <w:multiLevelType w:val="hybridMultilevel"/>
    <w:tmpl w:val="F16E8D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621D46"/>
    <w:multiLevelType w:val="hybridMultilevel"/>
    <w:tmpl w:val="033A3FFC"/>
    <w:lvl w:ilvl="0" w:tplc="F188998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41E1585"/>
    <w:multiLevelType w:val="hybridMultilevel"/>
    <w:tmpl w:val="A998DA20"/>
    <w:lvl w:ilvl="0" w:tplc="F4C61988">
      <w:start w:val="1"/>
      <w:numFmt w:val="lowerRoman"/>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2" w15:restartNumberingAfterBreak="0">
    <w:nsid w:val="379B7A49"/>
    <w:multiLevelType w:val="hybridMultilevel"/>
    <w:tmpl w:val="24484E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91D4AFD"/>
    <w:multiLevelType w:val="hybridMultilevel"/>
    <w:tmpl w:val="8C261FFA"/>
    <w:lvl w:ilvl="0" w:tplc="90F6C69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6B0054"/>
    <w:multiLevelType w:val="hybridMultilevel"/>
    <w:tmpl w:val="AA7E45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194186"/>
    <w:multiLevelType w:val="multilevel"/>
    <w:tmpl w:val="E51ABDA8"/>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46515C89"/>
    <w:multiLevelType w:val="hybridMultilevel"/>
    <w:tmpl w:val="648CA9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B54441"/>
    <w:multiLevelType w:val="hybridMultilevel"/>
    <w:tmpl w:val="C1F2075E"/>
    <w:lvl w:ilvl="0" w:tplc="F4C61988">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489835BC"/>
    <w:multiLevelType w:val="multilevel"/>
    <w:tmpl w:val="5E7E87BC"/>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bullet"/>
      <w:lvlText w:val=""/>
      <w:lvlJc w:val="left"/>
      <w:pPr>
        <w:ind w:left="1440" w:hanging="1440"/>
      </w:pPr>
      <w:rPr>
        <w:rFonts w:ascii="Symbol" w:hAnsi="Symbol" w:hint="default"/>
      </w:rPr>
    </w:lvl>
  </w:abstractNum>
  <w:abstractNum w:abstractNumId="19" w15:restartNumberingAfterBreak="0">
    <w:nsid w:val="49AD34E4"/>
    <w:multiLevelType w:val="hybridMultilevel"/>
    <w:tmpl w:val="5D82A1BE"/>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2705EFD"/>
    <w:multiLevelType w:val="hybridMultilevel"/>
    <w:tmpl w:val="D21060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33A0D7A"/>
    <w:multiLevelType w:val="hybridMultilevel"/>
    <w:tmpl w:val="E6A6FFAC"/>
    <w:lvl w:ilvl="0" w:tplc="0809001B">
      <w:start w:val="1"/>
      <w:numFmt w:val="lowerRoman"/>
      <w:lvlText w:val="%1."/>
      <w:lvlJc w:val="righ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2" w15:restartNumberingAfterBreak="0">
    <w:nsid w:val="54283DFF"/>
    <w:multiLevelType w:val="multilevel"/>
    <w:tmpl w:val="223E11E4"/>
    <w:lvl w:ilvl="0">
      <w:start w:val="1"/>
      <w:numFmt w:val="lowerRoman"/>
      <w:lvlText w:val="(%1)"/>
      <w:lvlJc w:val="right"/>
      <w:pPr>
        <w:ind w:left="360" w:hanging="360"/>
      </w:pPr>
      <w:rPr>
        <w:rFonts w:hint="default"/>
        <w:b w:val="0"/>
        <w:bCs/>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553D42DA"/>
    <w:multiLevelType w:val="hybridMultilevel"/>
    <w:tmpl w:val="A998DA20"/>
    <w:lvl w:ilvl="0" w:tplc="F4C61988">
      <w:start w:val="1"/>
      <w:numFmt w:val="lowerRoman"/>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4" w15:restartNumberingAfterBreak="0">
    <w:nsid w:val="58CA7777"/>
    <w:multiLevelType w:val="hybridMultilevel"/>
    <w:tmpl w:val="E6A6FFAC"/>
    <w:lvl w:ilvl="0" w:tplc="0809001B">
      <w:start w:val="1"/>
      <w:numFmt w:val="lowerRoman"/>
      <w:lvlText w:val="%1."/>
      <w:lvlJc w:val="righ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5" w15:restartNumberingAfterBreak="0">
    <w:nsid w:val="5B4A7229"/>
    <w:multiLevelType w:val="multilevel"/>
    <w:tmpl w:val="E2080CE4"/>
    <w:lvl w:ilvl="0">
      <w:start w:val="1"/>
      <w:numFmt w:val="bullet"/>
      <w:lvlText w:val=""/>
      <w:lvlJc w:val="left"/>
      <w:pPr>
        <w:ind w:left="360" w:hanging="360"/>
      </w:pPr>
      <w:rPr>
        <w:rFonts w:ascii="Symbol" w:hAnsi="Symbol" w:hint="default"/>
        <w:b/>
        <w:bCs/>
      </w:rPr>
    </w:lvl>
    <w:lvl w:ilvl="1">
      <w:start w:val="1"/>
      <w:numFmt w:val="decimal"/>
      <w:isLg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bullet"/>
      <w:lvlText w:val=""/>
      <w:lvlJc w:val="left"/>
      <w:pPr>
        <w:ind w:left="1440" w:hanging="1440"/>
      </w:pPr>
      <w:rPr>
        <w:rFonts w:ascii="Symbol" w:hAnsi="Symbol" w:hint="default"/>
      </w:rPr>
    </w:lvl>
  </w:abstractNum>
  <w:abstractNum w:abstractNumId="26" w15:restartNumberingAfterBreak="0">
    <w:nsid w:val="60D04A92"/>
    <w:multiLevelType w:val="hybridMultilevel"/>
    <w:tmpl w:val="FEAE09DA"/>
    <w:lvl w:ilvl="0" w:tplc="C66220D6">
      <w:start w:val="2"/>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872586"/>
    <w:multiLevelType w:val="hybridMultilevel"/>
    <w:tmpl w:val="E6A6FFAC"/>
    <w:lvl w:ilvl="0" w:tplc="0809001B">
      <w:start w:val="1"/>
      <w:numFmt w:val="lowerRoman"/>
      <w:lvlText w:val="%1."/>
      <w:lvlJc w:val="right"/>
      <w:pPr>
        <w:ind w:left="1211" w:hanging="360"/>
      </w:pPr>
      <w:rPr>
        <w:rFonts w:hint="default"/>
      </w:r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8" w15:restartNumberingAfterBreak="0">
    <w:nsid w:val="6B0D2DE5"/>
    <w:multiLevelType w:val="multilevel"/>
    <w:tmpl w:val="5E7E87BC"/>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bullet"/>
      <w:lvlText w:val=""/>
      <w:lvlJc w:val="left"/>
      <w:pPr>
        <w:ind w:left="1440" w:hanging="1440"/>
      </w:pPr>
      <w:rPr>
        <w:rFonts w:ascii="Symbol" w:hAnsi="Symbol" w:hint="default"/>
      </w:rPr>
    </w:lvl>
  </w:abstractNum>
  <w:abstractNum w:abstractNumId="29" w15:restartNumberingAfterBreak="0">
    <w:nsid w:val="710932EF"/>
    <w:multiLevelType w:val="multilevel"/>
    <w:tmpl w:val="539E5EDE"/>
    <w:lvl w:ilvl="0">
      <w:start w:val="1"/>
      <w:numFmt w:val="decimal"/>
      <w:lvlText w:val="%1."/>
      <w:lvlJc w:val="left"/>
      <w:pPr>
        <w:ind w:left="360" w:hanging="360"/>
      </w:pPr>
      <w:rPr>
        <w:rFonts w:hint="default"/>
        <w:b/>
        <w:bCs/>
      </w:rPr>
    </w:lvl>
    <w:lvl w:ilvl="1">
      <w:start w:val="1"/>
      <w:numFmt w:val="bullet"/>
      <w:lvlText w:val="o"/>
      <w:lvlJc w:val="left"/>
      <w:pPr>
        <w:ind w:left="360" w:hanging="360"/>
      </w:pPr>
      <w:rPr>
        <w:rFonts w:ascii="Courier New" w:hAnsi="Courier New" w:cs="Courier New"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15:restartNumberingAfterBreak="0">
    <w:nsid w:val="71DA122B"/>
    <w:multiLevelType w:val="hybridMultilevel"/>
    <w:tmpl w:val="595C9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972BE9"/>
    <w:multiLevelType w:val="multilevel"/>
    <w:tmpl w:val="7BC6D0DE"/>
    <w:lvl w:ilvl="0">
      <w:start w:val="1"/>
      <w:numFmt w:val="decimal"/>
      <w:lvlText w:val="%1."/>
      <w:lvlJc w:val="left"/>
      <w:pPr>
        <w:ind w:left="360" w:hanging="360"/>
      </w:pPr>
      <w:rPr>
        <w:rFonts w:hint="default"/>
        <w:b/>
        <w:bCs/>
      </w:rPr>
    </w:lvl>
    <w:lvl w:ilvl="1">
      <w:start w:val="1"/>
      <w:numFmt w:val="bullet"/>
      <w:lvlText w:val="o"/>
      <w:lvlJc w:val="left"/>
      <w:pPr>
        <w:ind w:left="360" w:hanging="360"/>
      </w:pPr>
      <w:rPr>
        <w:rFonts w:ascii="Courier New" w:hAnsi="Courier New" w:cs="Courier New"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bullet"/>
      <w:lvlText w:val="o"/>
      <w:lvlJc w:val="left"/>
      <w:pPr>
        <w:ind w:left="1080" w:hanging="1080"/>
      </w:pPr>
      <w:rPr>
        <w:rFonts w:ascii="Courier New" w:hAnsi="Courier New" w:cs="Courier New"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 w15:restartNumberingAfterBreak="0">
    <w:nsid w:val="74AF3A85"/>
    <w:multiLevelType w:val="hybridMultilevel"/>
    <w:tmpl w:val="4A38A5D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70D09EE"/>
    <w:multiLevelType w:val="hybridMultilevel"/>
    <w:tmpl w:val="9F389FD6"/>
    <w:lvl w:ilvl="0" w:tplc="1FB029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6"/>
  </w:num>
  <w:num w:numId="3">
    <w:abstractNumId w:val="14"/>
  </w:num>
  <w:num w:numId="4">
    <w:abstractNumId w:val="30"/>
  </w:num>
  <w:num w:numId="5">
    <w:abstractNumId w:val="3"/>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15"/>
  </w:num>
  <w:num w:numId="9">
    <w:abstractNumId w:val="17"/>
  </w:num>
  <w:num w:numId="10">
    <w:abstractNumId w:val="18"/>
  </w:num>
  <w:num w:numId="11">
    <w:abstractNumId w:val="28"/>
  </w:num>
  <w:num w:numId="12">
    <w:abstractNumId w:val="25"/>
  </w:num>
  <w:num w:numId="13">
    <w:abstractNumId w:val="6"/>
  </w:num>
  <w:num w:numId="14">
    <w:abstractNumId w:val="5"/>
  </w:num>
  <w:num w:numId="15">
    <w:abstractNumId w:val="7"/>
  </w:num>
  <w:num w:numId="16">
    <w:abstractNumId w:val="24"/>
  </w:num>
  <w:num w:numId="17">
    <w:abstractNumId w:val="21"/>
  </w:num>
  <w:num w:numId="18">
    <w:abstractNumId w:val="27"/>
  </w:num>
  <w:num w:numId="19">
    <w:abstractNumId w:val="2"/>
  </w:num>
  <w:num w:numId="20">
    <w:abstractNumId w:val="8"/>
  </w:num>
  <w:num w:numId="21">
    <w:abstractNumId w:val="1"/>
  </w:num>
  <w:num w:numId="22">
    <w:abstractNumId w:val="9"/>
  </w:num>
  <w:num w:numId="23">
    <w:abstractNumId w:val="12"/>
  </w:num>
  <w:num w:numId="24">
    <w:abstractNumId w:val="0"/>
  </w:num>
  <w:num w:numId="25">
    <w:abstractNumId w:val="23"/>
  </w:num>
  <w:num w:numId="26">
    <w:abstractNumId w:val="29"/>
  </w:num>
  <w:num w:numId="27">
    <w:abstractNumId w:val="31"/>
  </w:num>
  <w:num w:numId="28">
    <w:abstractNumId w:val="11"/>
  </w:num>
  <w:num w:numId="29">
    <w:abstractNumId w:val="19"/>
  </w:num>
  <w:num w:numId="30">
    <w:abstractNumId w:val="22"/>
  </w:num>
  <w:num w:numId="31">
    <w:abstractNumId w:val="26"/>
  </w:num>
  <w:num w:numId="32">
    <w:abstractNumId w:val="13"/>
  </w:num>
  <w:num w:numId="33">
    <w:abstractNumId w:val="10"/>
  </w:num>
  <w:num w:numId="34">
    <w:abstractNumId w:val="20"/>
  </w:num>
  <w:num w:numId="35">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dward White">
    <w15:presenceInfo w15:providerId="AD" w15:userId="S::edward.white@systemiq.earth::f6c5a974-401c-4b4d-8c45-cfde57296a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95E"/>
    <w:rsid w:val="00002789"/>
    <w:rsid w:val="000036D1"/>
    <w:rsid w:val="00007086"/>
    <w:rsid w:val="000139D1"/>
    <w:rsid w:val="00013CC4"/>
    <w:rsid w:val="00014922"/>
    <w:rsid w:val="00015277"/>
    <w:rsid w:val="000154FD"/>
    <w:rsid w:val="00015BE7"/>
    <w:rsid w:val="00016FD9"/>
    <w:rsid w:val="000216DF"/>
    <w:rsid w:val="00022125"/>
    <w:rsid w:val="000229C2"/>
    <w:rsid w:val="000246E4"/>
    <w:rsid w:val="00026163"/>
    <w:rsid w:val="000319C3"/>
    <w:rsid w:val="000344B6"/>
    <w:rsid w:val="00037667"/>
    <w:rsid w:val="000403E4"/>
    <w:rsid w:val="00042C01"/>
    <w:rsid w:val="00050281"/>
    <w:rsid w:val="000546BE"/>
    <w:rsid w:val="00055928"/>
    <w:rsid w:val="00057B1B"/>
    <w:rsid w:val="00064559"/>
    <w:rsid w:val="00064C9E"/>
    <w:rsid w:val="00066D60"/>
    <w:rsid w:val="0007693D"/>
    <w:rsid w:val="00081414"/>
    <w:rsid w:val="00081478"/>
    <w:rsid w:val="00083AAE"/>
    <w:rsid w:val="00091081"/>
    <w:rsid w:val="0009730A"/>
    <w:rsid w:val="0009777C"/>
    <w:rsid w:val="000A0E7A"/>
    <w:rsid w:val="000A166B"/>
    <w:rsid w:val="000A2FBD"/>
    <w:rsid w:val="000A5917"/>
    <w:rsid w:val="000A5E51"/>
    <w:rsid w:val="000A625D"/>
    <w:rsid w:val="000A655D"/>
    <w:rsid w:val="000A6767"/>
    <w:rsid w:val="000A69C6"/>
    <w:rsid w:val="000B4711"/>
    <w:rsid w:val="000B4F5B"/>
    <w:rsid w:val="000B7C34"/>
    <w:rsid w:val="000C16C8"/>
    <w:rsid w:val="000C1AE0"/>
    <w:rsid w:val="000C35EC"/>
    <w:rsid w:val="000C61DC"/>
    <w:rsid w:val="000D5C97"/>
    <w:rsid w:val="000E0B36"/>
    <w:rsid w:val="000E11E2"/>
    <w:rsid w:val="000E2140"/>
    <w:rsid w:val="000E29B3"/>
    <w:rsid w:val="000E4788"/>
    <w:rsid w:val="000E4E60"/>
    <w:rsid w:val="000E7F2E"/>
    <w:rsid w:val="000F2A51"/>
    <w:rsid w:val="000F2B2A"/>
    <w:rsid w:val="000F77DC"/>
    <w:rsid w:val="001009E1"/>
    <w:rsid w:val="00101CBC"/>
    <w:rsid w:val="0010280C"/>
    <w:rsid w:val="00102C57"/>
    <w:rsid w:val="001058F2"/>
    <w:rsid w:val="0010597A"/>
    <w:rsid w:val="00107FCD"/>
    <w:rsid w:val="00110AE1"/>
    <w:rsid w:val="001115A2"/>
    <w:rsid w:val="001153AE"/>
    <w:rsid w:val="00115A37"/>
    <w:rsid w:val="001166F0"/>
    <w:rsid w:val="00116846"/>
    <w:rsid w:val="00116CB6"/>
    <w:rsid w:val="00142B52"/>
    <w:rsid w:val="001434EB"/>
    <w:rsid w:val="00144779"/>
    <w:rsid w:val="00144EE2"/>
    <w:rsid w:val="00145513"/>
    <w:rsid w:val="00146180"/>
    <w:rsid w:val="00146CAD"/>
    <w:rsid w:val="001473CC"/>
    <w:rsid w:val="001517E8"/>
    <w:rsid w:val="00151D83"/>
    <w:rsid w:val="00151D8F"/>
    <w:rsid w:val="00152457"/>
    <w:rsid w:val="00152995"/>
    <w:rsid w:val="001535CA"/>
    <w:rsid w:val="0015421B"/>
    <w:rsid w:val="00155308"/>
    <w:rsid w:val="00156F0A"/>
    <w:rsid w:val="00157708"/>
    <w:rsid w:val="00163B3A"/>
    <w:rsid w:val="00165BB6"/>
    <w:rsid w:val="00166146"/>
    <w:rsid w:val="00167654"/>
    <w:rsid w:val="00176B37"/>
    <w:rsid w:val="001847FB"/>
    <w:rsid w:val="001924C6"/>
    <w:rsid w:val="00195649"/>
    <w:rsid w:val="001963B4"/>
    <w:rsid w:val="00197951"/>
    <w:rsid w:val="001A06CA"/>
    <w:rsid w:val="001A0BEE"/>
    <w:rsid w:val="001A1960"/>
    <w:rsid w:val="001A1BEC"/>
    <w:rsid w:val="001A3D4E"/>
    <w:rsid w:val="001A5ED2"/>
    <w:rsid w:val="001C1791"/>
    <w:rsid w:val="001C1A74"/>
    <w:rsid w:val="001C1F6F"/>
    <w:rsid w:val="001C2875"/>
    <w:rsid w:val="001C4EA1"/>
    <w:rsid w:val="001C63F5"/>
    <w:rsid w:val="001C6CFC"/>
    <w:rsid w:val="001C7F5F"/>
    <w:rsid w:val="001D7AC3"/>
    <w:rsid w:val="001E0753"/>
    <w:rsid w:val="001E0B1B"/>
    <w:rsid w:val="001E1F5F"/>
    <w:rsid w:val="001E4D79"/>
    <w:rsid w:val="001E6248"/>
    <w:rsid w:val="001E649B"/>
    <w:rsid w:val="001F0C8A"/>
    <w:rsid w:val="001F2D70"/>
    <w:rsid w:val="001F52BD"/>
    <w:rsid w:val="00201045"/>
    <w:rsid w:val="002028F6"/>
    <w:rsid w:val="00202DAE"/>
    <w:rsid w:val="00204D64"/>
    <w:rsid w:val="002112CF"/>
    <w:rsid w:val="00212068"/>
    <w:rsid w:val="002135AD"/>
    <w:rsid w:val="00215CAE"/>
    <w:rsid w:val="002162F1"/>
    <w:rsid w:val="00216467"/>
    <w:rsid w:val="00220C08"/>
    <w:rsid w:val="00225F23"/>
    <w:rsid w:val="0024200D"/>
    <w:rsid w:val="002435BB"/>
    <w:rsid w:val="002453D1"/>
    <w:rsid w:val="00245C1E"/>
    <w:rsid w:val="00246380"/>
    <w:rsid w:val="002508E3"/>
    <w:rsid w:val="00251A6A"/>
    <w:rsid w:val="00256EAB"/>
    <w:rsid w:val="00256EE3"/>
    <w:rsid w:val="002604B6"/>
    <w:rsid w:val="00262F9D"/>
    <w:rsid w:val="00264662"/>
    <w:rsid w:val="002757F3"/>
    <w:rsid w:val="00276A19"/>
    <w:rsid w:val="00277554"/>
    <w:rsid w:val="00282546"/>
    <w:rsid w:val="00282AC5"/>
    <w:rsid w:val="002838FB"/>
    <w:rsid w:val="00284435"/>
    <w:rsid w:val="002938AE"/>
    <w:rsid w:val="00293935"/>
    <w:rsid w:val="002947A2"/>
    <w:rsid w:val="0029504C"/>
    <w:rsid w:val="002955B4"/>
    <w:rsid w:val="002969CF"/>
    <w:rsid w:val="002A0B9F"/>
    <w:rsid w:val="002A28BE"/>
    <w:rsid w:val="002A4D79"/>
    <w:rsid w:val="002B47B3"/>
    <w:rsid w:val="002B6A2C"/>
    <w:rsid w:val="002C2572"/>
    <w:rsid w:val="002C27B6"/>
    <w:rsid w:val="002C2E4C"/>
    <w:rsid w:val="002C4199"/>
    <w:rsid w:val="002D0474"/>
    <w:rsid w:val="002D0C79"/>
    <w:rsid w:val="002D3E16"/>
    <w:rsid w:val="002D42CB"/>
    <w:rsid w:val="002D7977"/>
    <w:rsid w:val="002E1177"/>
    <w:rsid w:val="002E408B"/>
    <w:rsid w:val="002E5B54"/>
    <w:rsid w:val="002F031B"/>
    <w:rsid w:val="003008E9"/>
    <w:rsid w:val="00301C05"/>
    <w:rsid w:val="00306A27"/>
    <w:rsid w:val="0030733B"/>
    <w:rsid w:val="00314B9C"/>
    <w:rsid w:val="0031674A"/>
    <w:rsid w:val="00320264"/>
    <w:rsid w:val="0032404C"/>
    <w:rsid w:val="00325079"/>
    <w:rsid w:val="003255E9"/>
    <w:rsid w:val="00330560"/>
    <w:rsid w:val="00332607"/>
    <w:rsid w:val="0033421B"/>
    <w:rsid w:val="00334EDA"/>
    <w:rsid w:val="0033599B"/>
    <w:rsid w:val="00335AFC"/>
    <w:rsid w:val="00336395"/>
    <w:rsid w:val="00337ED2"/>
    <w:rsid w:val="00346061"/>
    <w:rsid w:val="00346224"/>
    <w:rsid w:val="00350C12"/>
    <w:rsid w:val="0035200D"/>
    <w:rsid w:val="00352D1E"/>
    <w:rsid w:val="00362377"/>
    <w:rsid w:val="00364A1B"/>
    <w:rsid w:val="00365E56"/>
    <w:rsid w:val="00366175"/>
    <w:rsid w:val="00367228"/>
    <w:rsid w:val="00371634"/>
    <w:rsid w:val="00371F68"/>
    <w:rsid w:val="00372BCB"/>
    <w:rsid w:val="00373F97"/>
    <w:rsid w:val="0038528D"/>
    <w:rsid w:val="003901DA"/>
    <w:rsid w:val="003913CE"/>
    <w:rsid w:val="00391502"/>
    <w:rsid w:val="00391978"/>
    <w:rsid w:val="00391E40"/>
    <w:rsid w:val="00393B8C"/>
    <w:rsid w:val="00397697"/>
    <w:rsid w:val="003A0784"/>
    <w:rsid w:val="003A1C7F"/>
    <w:rsid w:val="003A3A96"/>
    <w:rsid w:val="003A517E"/>
    <w:rsid w:val="003A64E9"/>
    <w:rsid w:val="003A72E8"/>
    <w:rsid w:val="003B0CD4"/>
    <w:rsid w:val="003B1108"/>
    <w:rsid w:val="003B2EB9"/>
    <w:rsid w:val="003B30D9"/>
    <w:rsid w:val="003B35AA"/>
    <w:rsid w:val="003B5BBA"/>
    <w:rsid w:val="003C0235"/>
    <w:rsid w:val="003C058F"/>
    <w:rsid w:val="003C469A"/>
    <w:rsid w:val="003C70D8"/>
    <w:rsid w:val="003D1BEC"/>
    <w:rsid w:val="003D3726"/>
    <w:rsid w:val="003D6EFF"/>
    <w:rsid w:val="003D7115"/>
    <w:rsid w:val="003E38E1"/>
    <w:rsid w:val="003E3C8B"/>
    <w:rsid w:val="003E4646"/>
    <w:rsid w:val="003E5337"/>
    <w:rsid w:val="003E6427"/>
    <w:rsid w:val="003F03A7"/>
    <w:rsid w:val="003F6498"/>
    <w:rsid w:val="003F73B3"/>
    <w:rsid w:val="00402368"/>
    <w:rsid w:val="00406B2B"/>
    <w:rsid w:val="0041150C"/>
    <w:rsid w:val="00411FEB"/>
    <w:rsid w:val="00413082"/>
    <w:rsid w:val="00413A2E"/>
    <w:rsid w:val="00413EAB"/>
    <w:rsid w:val="0041447B"/>
    <w:rsid w:val="00417279"/>
    <w:rsid w:val="00424F07"/>
    <w:rsid w:val="004263F0"/>
    <w:rsid w:val="00426904"/>
    <w:rsid w:val="00434CF4"/>
    <w:rsid w:val="00435893"/>
    <w:rsid w:val="004369E4"/>
    <w:rsid w:val="00440D96"/>
    <w:rsid w:val="00444B26"/>
    <w:rsid w:val="00446497"/>
    <w:rsid w:val="004569F2"/>
    <w:rsid w:val="00456A92"/>
    <w:rsid w:val="00457A1F"/>
    <w:rsid w:val="00463C7C"/>
    <w:rsid w:val="0046660C"/>
    <w:rsid w:val="004711ED"/>
    <w:rsid w:val="004719BE"/>
    <w:rsid w:val="00471AB0"/>
    <w:rsid w:val="00472D17"/>
    <w:rsid w:val="00476DB0"/>
    <w:rsid w:val="00481162"/>
    <w:rsid w:val="00481D8F"/>
    <w:rsid w:val="004858B6"/>
    <w:rsid w:val="004867F9"/>
    <w:rsid w:val="004923AF"/>
    <w:rsid w:val="00493317"/>
    <w:rsid w:val="004946FA"/>
    <w:rsid w:val="00495184"/>
    <w:rsid w:val="0049525D"/>
    <w:rsid w:val="00495B39"/>
    <w:rsid w:val="004960A2"/>
    <w:rsid w:val="004A4779"/>
    <w:rsid w:val="004A7912"/>
    <w:rsid w:val="004B37AC"/>
    <w:rsid w:val="004B399F"/>
    <w:rsid w:val="004B57DB"/>
    <w:rsid w:val="004B7B04"/>
    <w:rsid w:val="004B7EC8"/>
    <w:rsid w:val="004C0BCA"/>
    <w:rsid w:val="004C31E9"/>
    <w:rsid w:val="004C3407"/>
    <w:rsid w:val="004C4D5D"/>
    <w:rsid w:val="004C7EBF"/>
    <w:rsid w:val="004D237D"/>
    <w:rsid w:val="004D295C"/>
    <w:rsid w:val="004D463C"/>
    <w:rsid w:val="004D7B68"/>
    <w:rsid w:val="004E4465"/>
    <w:rsid w:val="004F01AD"/>
    <w:rsid w:val="004F0D93"/>
    <w:rsid w:val="004F4387"/>
    <w:rsid w:val="004F513D"/>
    <w:rsid w:val="004F6BFA"/>
    <w:rsid w:val="004F6C9D"/>
    <w:rsid w:val="004F72D2"/>
    <w:rsid w:val="004F7830"/>
    <w:rsid w:val="004F79BA"/>
    <w:rsid w:val="00502F6C"/>
    <w:rsid w:val="00506BA5"/>
    <w:rsid w:val="005073D6"/>
    <w:rsid w:val="005078D9"/>
    <w:rsid w:val="00510CEC"/>
    <w:rsid w:val="00512CFA"/>
    <w:rsid w:val="00516D1D"/>
    <w:rsid w:val="00520987"/>
    <w:rsid w:val="00524A65"/>
    <w:rsid w:val="00525259"/>
    <w:rsid w:val="00525A48"/>
    <w:rsid w:val="00531D12"/>
    <w:rsid w:val="00532426"/>
    <w:rsid w:val="005333BA"/>
    <w:rsid w:val="00533C69"/>
    <w:rsid w:val="00537119"/>
    <w:rsid w:val="00542D6E"/>
    <w:rsid w:val="00544022"/>
    <w:rsid w:val="00545C62"/>
    <w:rsid w:val="00546B99"/>
    <w:rsid w:val="0055004D"/>
    <w:rsid w:val="00552E14"/>
    <w:rsid w:val="00557A63"/>
    <w:rsid w:val="00564F40"/>
    <w:rsid w:val="005662CB"/>
    <w:rsid w:val="005726F7"/>
    <w:rsid w:val="005742D3"/>
    <w:rsid w:val="00576F6A"/>
    <w:rsid w:val="005822E1"/>
    <w:rsid w:val="00583DD8"/>
    <w:rsid w:val="00586CA2"/>
    <w:rsid w:val="005915AF"/>
    <w:rsid w:val="005915E6"/>
    <w:rsid w:val="005942AE"/>
    <w:rsid w:val="0059574C"/>
    <w:rsid w:val="00595D1B"/>
    <w:rsid w:val="005A0F3C"/>
    <w:rsid w:val="005A1D3D"/>
    <w:rsid w:val="005A27B2"/>
    <w:rsid w:val="005B0DE5"/>
    <w:rsid w:val="005B4033"/>
    <w:rsid w:val="005B6F0B"/>
    <w:rsid w:val="005B7826"/>
    <w:rsid w:val="005C044B"/>
    <w:rsid w:val="005C0E0F"/>
    <w:rsid w:val="005C62BC"/>
    <w:rsid w:val="005C6567"/>
    <w:rsid w:val="005C6585"/>
    <w:rsid w:val="005C65EC"/>
    <w:rsid w:val="005C76CC"/>
    <w:rsid w:val="005D7575"/>
    <w:rsid w:val="005D7CC9"/>
    <w:rsid w:val="005E4FB6"/>
    <w:rsid w:val="005E52E1"/>
    <w:rsid w:val="005E5978"/>
    <w:rsid w:val="005E73AE"/>
    <w:rsid w:val="005E7637"/>
    <w:rsid w:val="005F41FA"/>
    <w:rsid w:val="006014E2"/>
    <w:rsid w:val="00601D25"/>
    <w:rsid w:val="00604F4E"/>
    <w:rsid w:val="00606111"/>
    <w:rsid w:val="00610064"/>
    <w:rsid w:val="00610390"/>
    <w:rsid w:val="00614732"/>
    <w:rsid w:val="00617517"/>
    <w:rsid w:val="00625DC7"/>
    <w:rsid w:val="0063053F"/>
    <w:rsid w:val="00631047"/>
    <w:rsid w:val="00631E87"/>
    <w:rsid w:val="00632D40"/>
    <w:rsid w:val="0063791F"/>
    <w:rsid w:val="00641D6B"/>
    <w:rsid w:val="00645A0F"/>
    <w:rsid w:val="006469A2"/>
    <w:rsid w:val="00646E91"/>
    <w:rsid w:val="006471FF"/>
    <w:rsid w:val="00647834"/>
    <w:rsid w:val="00647862"/>
    <w:rsid w:val="006517BA"/>
    <w:rsid w:val="00651E6F"/>
    <w:rsid w:val="006523B8"/>
    <w:rsid w:val="00652577"/>
    <w:rsid w:val="00654E01"/>
    <w:rsid w:val="00655D4C"/>
    <w:rsid w:val="0066244F"/>
    <w:rsid w:val="006625B2"/>
    <w:rsid w:val="00674F25"/>
    <w:rsid w:val="00675132"/>
    <w:rsid w:val="00680A7D"/>
    <w:rsid w:val="0068404C"/>
    <w:rsid w:val="00684887"/>
    <w:rsid w:val="006907B4"/>
    <w:rsid w:val="006950E0"/>
    <w:rsid w:val="0069519C"/>
    <w:rsid w:val="00695B13"/>
    <w:rsid w:val="0069635B"/>
    <w:rsid w:val="00696865"/>
    <w:rsid w:val="00696BFD"/>
    <w:rsid w:val="006A667C"/>
    <w:rsid w:val="006A66B2"/>
    <w:rsid w:val="006A6CD6"/>
    <w:rsid w:val="006A6E5A"/>
    <w:rsid w:val="006B14D3"/>
    <w:rsid w:val="006B3044"/>
    <w:rsid w:val="006B3496"/>
    <w:rsid w:val="006C068F"/>
    <w:rsid w:val="006C0A1B"/>
    <w:rsid w:val="006C10E9"/>
    <w:rsid w:val="006C2E53"/>
    <w:rsid w:val="006D22E0"/>
    <w:rsid w:val="006D31AB"/>
    <w:rsid w:val="006D49B0"/>
    <w:rsid w:val="006D70F9"/>
    <w:rsid w:val="006D7CD0"/>
    <w:rsid w:val="006E0EC5"/>
    <w:rsid w:val="006E4305"/>
    <w:rsid w:val="006E43A2"/>
    <w:rsid w:val="006E6720"/>
    <w:rsid w:val="006F269A"/>
    <w:rsid w:val="006F3B1D"/>
    <w:rsid w:val="006F6532"/>
    <w:rsid w:val="007018D4"/>
    <w:rsid w:val="007022FA"/>
    <w:rsid w:val="00702BAF"/>
    <w:rsid w:val="007059B2"/>
    <w:rsid w:val="0070735F"/>
    <w:rsid w:val="00711BD5"/>
    <w:rsid w:val="00721860"/>
    <w:rsid w:val="007220D0"/>
    <w:rsid w:val="007243E3"/>
    <w:rsid w:val="00732E7D"/>
    <w:rsid w:val="007338E8"/>
    <w:rsid w:val="0073784F"/>
    <w:rsid w:val="0074147D"/>
    <w:rsid w:val="007417DD"/>
    <w:rsid w:val="007478F5"/>
    <w:rsid w:val="00750C0B"/>
    <w:rsid w:val="00752CE1"/>
    <w:rsid w:val="00754B5C"/>
    <w:rsid w:val="00754DF9"/>
    <w:rsid w:val="00755B8F"/>
    <w:rsid w:val="00756503"/>
    <w:rsid w:val="007565CF"/>
    <w:rsid w:val="00760A85"/>
    <w:rsid w:val="0076205C"/>
    <w:rsid w:val="0076345E"/>
    <w:rsid w:val="00764922"/>
    <w:rsid w:val="007657DE"/>
    <w:rsid w:val="007728BB"/>
    <w:rsid w:val="0077329A"/>
    <w:rsid w:val="00775C55"/>
    <w:rsid w:val="00775EBA"/>
    <w:rsid w:val="007804A9"/>
    <w:rsid w:val="0078265A"/>
    <w:rsid w:val="007848B2"/>
    <w:rsid w:val="00784EF5"/>
    <w:rsid w:val="0078525C"/>
    <w:rsid w:val="00785914"/>
    <w:rsid w:val="00787E78"/>
    <w:rsid w:val="00790B94"/>
    <w:rsid w:val="00790E8A"/>
    <w:rsid w:val="007936C1"/>
    <w:rsid w:val="00794215"/>
    <w:rsid w:val="00794957"/>
    <w:rsid w:val="007A18D4"/>
    <w:rsid w:val="007A4056"/>
    <w:rsid w:val="007B302E"/>
    <w:rsid w:val="007B30CA"/>
    <w:rsid w:val="007C1779"/>
    <w:rsid w:val="007C3EBC"/>
    <w:rsid w:val="007D04E7"/>
    <w:rsid w:val="007D2A87"/>
    <w:rsid w:val="007D2C82"/>
    <w:rsid w:val="007D3E56"/>
    <w:rsid w:val="007D75EC"/>
    <w:rsid w:val="007E4405"/>
    <w:rsid w:val="007E65BB"/>
    <w:rsid w:val="007E6B5E"/>
    <w:rsid w:val="007E6FB5"/>
    <w:rsid w:val="007F3B67"/>
    <w:rsid w:val="007F53B0"/>
    <w:rsid w:val="007F695E"/>
    <w:rsid w:val="007F6B22"/>
    <w:rsid w:val="007F6C50"/>
    <w:rsid w:val="008007F7"/>
    <w:rsid w:val="008020A9"/>
    <w:rsid w:val="00806366"/>
    <w:rsid w:val="008129DA"/>
    <w:rsid w:val="00817322"/>
    <w:rsid w:val="0081771C"/>
    <w:rsid w:val="00817DD7"/>
    <w:rsid w:val="00820764"/>
    <w:rsid w:val="00826D0D"/>
    <w:rsid w:val="00834E99"/>
    <w:rsid w:val="0083689C"/>
    <w:rsid w:val="008416D5"/>
    <w:rsid w:val="008429DC"/>
    <w:rsid w:val="00842BC1"/>
    <w:rsid w:val="008453A6"/>
    <w:rsid w:val="00845653"/>
    <w:rsid w:val="008463D4"/>
    <w:rsid w:val="00847905"/>
    <w:rsid w:val="0085030B"/>
    <w:rsid w:val="00850B52"/>
    <w:rsid w:val="00853706"/>
    <w:rsid w:val="00853BD6"/>
    <w:rsid w:val="008608E5"/>
    <w:rsid w:val="00860A4B"/>
    <w:rsid w:val="0086101D"/>
    <w:rsid w:val="008635C6"/>
    <w:rsid w:val="00864254"/>
    <w:rsid w:val="008645A4"/>
    <w:rsid w:val="00867AC0"/>
    <w:rsid w:val="0087241B"/>
    <w:rsid w:val="00873035"/>
    <w:rsid w:val="008735AC"/>
    <w:rsid w:val="00874387"/>
    <w:rsid w:val="00876158"/>
    <w:rsid w:val="0088070B"/>
    <w:rsid w:val="008818E2"/>
    <w:rsid w:val="00885E46"/>
    <w:rsid w:val="008909FA"/>
    <w:rsid w:val="00891567"/>
    <w:rsid w:val="00896B74"/>
    <w:rsid w:val="008A11D3"/>
    <w:rsid w:val="008A3D5E"/>
    <w:rsid w:val="008A5552"/>
    <w:rsid w:val="008A75BA"/>
    <w:rsid w:val="008B3E3D"/>
    <w:rsid w:val="008B4B0C"/>
    <w:rsid w:val="008B7C3C"/>
    <w:rsid w:val="008C033F"/>
    <w:rsid w:val="008C3C41"/>
    <w:rsid w:val="008D263E"/>
    <w:rsid w:val="008E377D"/>
    <w:rsid w:val="008E6F82"/>
    <w:rsid w:val="008F04AF"/>
    <w:rsid w:val="008F2322"/>
    <w:rsid w:val="008F390E"/>
    <w:rsid w:val="008F75CF"/>
    <w:rsid w:val="009013D0"/>
    <w:rsid w:val="00904F5F"/>
    <w:rsid w:val="00910AFF"/>
    <w:rsid w:val="0091279B"/>
    <w:rsid w:val="0091392A"/>
    <w:rsid w:val="00915295"/>
    <w:rsid w:val="00915733"/>
    <w:rsid w:val="00915775"/>
    <w:rsid w:val="0091667B"/>
    <w:rsid w:val="009216ED"/>
    <w:rsid w:val="00921E36"/>
    <w:rsid w:val="009236BE"/>
    <w:rsid w:val="009259B9"/>
    <w:rsid w:val="009264F2"/>
    <w:rsid w:val="00930F7A"/>
    <w:rsid w:val="00932428"/>
    <w:rsid w:val="00933E6D"/>
    <w:rsid w:val="00934204"/>
    <w:rsid w:val="00934DD1"/>
    <w:rsid w:val="00934FA1"/>
    <w:rsid w:val="009360F3"/>
    <w:rsid w:val="009370D8"/>
    <w:rsid w:val="00937156"/>
    <w:rsid w:val="00941087"/>
    <w:rsid w:val="00951978"/>
    <w:rsid w:val="009532D2"/>
    <w:rsid w:val="00956999"/>
    <w:rsid w:val="00960E41"/>
    <w:rsid w:val="009615DB"/>
    <w:rsid w:val="00961F2F"/>
    <w:rsid w:val="00967EB2"/>
    <w:rsid w:val="0097404D"/>
    <w:rsid w:val="00974100"/>
    <w:rsid w:val="00975629"/>
    <w:rsid w:val="0098058D"/>
    <w:rsid w:val="00980861"/>
    <w:rsid w:val="009813C1"/>
    <w:rsid w:val="00982DE4"/>
    <w:rsid w:val="0098458B"/>
    <w:rsid w:val="0099029D"/>
    <w:rsid w:val="00993594"/>
    <w:rsid w:val="00994970"/>
    <w:rsid w:val="009954F7"/>
    <w:rsid w:val="009A2824"/>
    <w:rsid w:val="009A403B"/>
    <w:rsid w:val="009B69C6"/>
    <w:rsid w:val="009C0928"/>
    <w:rsid w:val="009C0EB9"/>
    <w:rsid w:val="009C11C4"/>
    <w:rsid w:val="009C4009"/>
    <w:rsid w:val="009D0553"/>
    <w:rsid w:val="009D4D56"/>
    <w:rsid w:val="009D6334"/>
    <w:rsid w:val="009D639F"/>
    <w:rsid w:val="009D7631"/>
    <w:rsid w:val="009E01C2"/>
    <w:rsid w:val="009E0427"/>
    <w:rsid w:val="009E04A7"/>
    <w:rsid w:val="009E0A86"/>
    <w:rsid w:val="009E0BC4"/>
    <w:rsid w:val="009E11A7"/>
    <w:rsid w:val="009E20F1"/>
    <w:rsid w:val="009E63E0"/>
    <w:rsid w:val="009F1483"/>
    <w:rsid w:val="009F5046"/>
    <w:rsid w:val="009F5DC9"/>
    <w:rsid w:val="009F6015"/>
    <w:rsid w:val="00A0346C"/>
    <w:rsid w:val="00A05862"/>
    <w:rsid w:val="00A12805"/>
    <w:rsid w:val="00A15FC4"/>
    <w:rsid w:val="00A17DAB"/>
    <w:rsid w:val="00A22BD9"/>
    <w:rsid w:val="00A22E60"/>
    <w:rsid w:val="00A238D0"/>
    <w:rsid w:val="00A24C7A"/>
    <w:rsid w:val="00A26CBD"/>
    <w:rsid w:val="00A31712"/>
    <w:rsid w:val="00A42286"/>
    <w:rsid w:val="00A4262B"/>
    <w:rsid w:val="00A42714"/>
    <w:rsid w:val="00A46AF3"/>
    <w:rsid w:val="00A50115"/>
    <w:rsid w:val="00A5189A"/>
    <w:rsid w:val="00A53508"/>
    <w:rsid w:val="00A53F12"/>
    <w:rsid w:val="00A553F1"/>
    <w:rsid w:val="00A554D0"/>
    <w:rsid w:val="00A55B10"/>
    <w:rsid w:val="00A56181"/>
    <w:rsid w:val="00A61414"/>
    <w:rsid w:val="00A668BC"/>
    <w:rsid w:val="00A7036E"/>
    <w:rsid w:val="00A71862"/>
    <w:rsid w:val="00A719D6"/>
    <w:rsid w:val="00A77F4B"/>
    <w:rsid w:val="00A80DF5"/>
    <w:rsid w:val="00A85AEB"/>
    <w:rsid w:val="00A861B0"/>
    <w:rsid w:val="00A93274"/>
    <w:rsid w:val="00A93BCE"/>
    <w:rsid w:val="00A94156"/>
    <w:rsid w:val="00A94418"/>
    <w:rsid w:val="00A9548F"/>
    <w:rsid w:val="00A96C24"/>
    <w:rsid w:val="00A96EB9"/>
    <w:rsid w:val="00A979F5"/>
    <w:rsid w:val="00AA2254"/>
    <w:rsid w:val="00AA49C9"/>
    <w:rsid w:val="00AB3899"/>
    <w:rsid w:val="00AC4F79"/>
    <w:rsid w:val="00AD0DE1"/>
    <w:rsid w:val="00AD26E2"/>
    <w:rsid w:val="00AD5D92"/>
    <w:rsid w:val="00AD648B"/>
    <w:rsid w:val="00AD6954"/>
    <w:rsid w:val="00AE0988"/>
    <w:rsid w:val="00AE0BFE"/>
    <w:rsid w:val="00AE2A5B"/>
    <w:rsid w:val="00AF5147"/>
    <w:rsid w:val="00AF5E29"/>
    <w:rsid w:val="00AF68D3"/>
    <w:rsid w:val="00AF75BC"/>
    <w:rsid w:val="00AF77CF"/>
    <w:rsid w:val="00AF7D40"/>
    <w:rsid w:val="00B01F12"/>
    <w:rsid w:val="00B02ED6"/>
    <w:rsid w:val="00B0345F"/>
    <w:rsid w:val="00B055C4"/>
    <w:rsid w:val="00B10C45"/>
    <w:rsid w:val="00B15955"/>
    <w:rsid w:val="00B21E17"/>
    <w:rsid w:val="00B22F65"/>
    <w:rsid w:val="00B23DC8"/>
    <w:rsid w:val="00B30D81"/>
    <w:rsid w:val="00B324B5"/>
    <w:rsid w:val="00B36334"/>
    <w:rsid w:val="00B37D7E"/>
    <w:rsid w:val="00B40088"/>
    <w:rsid w:val="00B40D6B"/>
    <w:rsid w:val="00B4362C"/>
    <w:rsid w:val="00B4390F"/>
    <w:rsid w:val="00B451FB"/>
    <w:rsid w:val="00B53552"/>
    <w:rsid w:val="00B5546C"/>
    <w:rsid w:val="00B62528"/>
    <w:rsid w:val="00B63A49"/>
    <w:rsid w:val="00B642A3"/>
    <w:rsid w:val="00B64AC5"/>
    <w:rsid w:val="00B64C11"/>
    <w:rsid w:val="00B65A23"/>
    <w:rsid w:val="00B67A33"/>
    <w:rsid w:val="00B73074"/>
    <w:rsid w:val="00B740BB"/>
    <w:rsid w:val="00B81138"/>
    <w:rsid w:val="00B850F2"/>
    <w:rsid w:val="00B918AA"/>
    <w:rsid w:val="00B91E7E"/>
    <w:rsid w:val="00B93CBF"/>
    <w:rsid w:val="00B950F9"/>
    <w:rsid w:val="00B96D11"/>
    <w:rsid w:val="00BA00AA"/>
    <w:rsid w:val="00BA0EF1"/>
    <w:rsid w:val="00BB04C8"/>
    <w:rsid w:val="00BB16A6"/>
    <w:rsid w:val="00BB37EF"/>
    <w:rsid w:val="00BB53BB"/>
    <w:rsid w:val="00BB758E"/>
    <w:rsid w:val="00BC2A41"/>
    <w:rsid w:val="00BC5C36"/>
    <w:rsid w:val="00BC680B"/>
    <w:rsid w:val="00BE0468"/>
    <w:rsid w:val="00BE6A27"/>
    <w:rsid w:val="00BF2782"/>
    <w:rsid w:val="00BF65AC"/>
    <w:rsid w:val="00BF69DB"/>
    <w:rsid w:val="00BF6F4B"/>
    <w:rsid w:val="00BF7ECB"/>
    <w:rsid w:val="00C029A0"/>
    <w:rsid w:val="00C04F79"/>
    <w:rsid w:val="00C05808"/>
    <w:rsid w:val="00C0747E"/>
    <w:rsid w:val="00C078B3"/>
    <w:rsid w:val="00C118D9"/>
    <w:rsid w:val="00C14FD4"/>
    <w:rsid w:val="00C167AE"/>
    <w:rsid w:val="00C178F3"/>
    <w:rsid w:val="00C21002"/>
    <w:rsid w:val="00C219C1"/>
    <w:rsid w:val="00C22814"/>
    <w:rsid w:val="00C25496"/>
    <w:rsid w:val="00C25C93"/>
    <w:rsid w:val="00C26D33"/>
    <w:rsid w:val="00C32F3A"/>
    <w:rsid w:val="00C369C3"/>
    <w:rsid w:val="00C433D4"/>
    <w:rsid w:val="00C519FF"/>
    <w:rsid w:val="00C523E6"/>
    <w:rsid w:val="00C526FC"/>
    <w:rsid w:val="00C6137E"/>
    <w:rsid w:val="00C61732"/>
    <w:rsid w:val="00C65470"/>
    <w:rsid w:val="00C66280"/>
    <w:rsid w:val="00C67DDB"/>
    <w:rsid w:val="00C7408E"/>
    <w:rsid w:val="00C81112"/>
    <w:rsid w:val="00C8248F"/>
    <w:rsid w:val="00C83704"/>
    <w:rsid w:val="00C866D5"/>
    <w:rsid w:val="00C908BB"/>
    <w:rsid w:val="00CB0222"/>
    <w:rsid w:val="00CB1FC3"/>
    <w:rsid w:val="00CB204E"/>
    <w:rsid w:val="00CB43EA"/>
    <w:rsid w:val="00CB46CB"/>
    <w:rsid w:val="00CB5AA1"/>
    <w:rsid w:val="00CB60E9"/>
    <w:rsid w:val="00CB6233"/>
    <w:rsid w:val="00CC6B4E"/>
    <w:rsid w:val="00CD1C73"/>
    <w:rsid w:val="00CD38FC"/>
    <w:rsid w:val="00CD3FAC"/>
    <w:rsid w:val="00CD4ABF"/>
    <w:rsid w:val="00CD4C52"/>
    <w:rsid w:val="00CD6ADC"/>
    <w:rsid w:val="00CD7668"/>
    <w:rsid w:val="00CE08A7"/>
    <w:rsid w:val="00CE2107"/>
    <w:rsid w:val="00CE3FC0"/>
    <w:rsid w:val="00CE504F"/>
    <w:rsid w:val="00CE5D18"/>
    <w:rsid w:val="00CE5FA6"/>
    <w:rsid w:val="00CE6CE9"/>
    <w:rsid w:val="00CE7526"/>
    <w:rsid w:val="00CF32F9"/>
    <w:rsid w:val="00CF5073"/>
    <w:rsid w:val="00D041AE"/>
    <w:rsid w:val="00D04EEB"/>
    <w:rsid w:val="00D07DBE"/>
    <w:rsid w:val="00D10251"/>
    <w:rsid w:val="00D10507"/>
    <w:rsid w:val="00D125EF"/>
    <w:rsid w:val="00D131DE"/>
    <w:rsid w:val="00D1526F"/>
    <w:rsid w:val="00D15FAF"/>
    <w:rsid w:val="00D228C3"/>
    <w:rsid w:val="00D41FB6"/>
    <w:rsid w:val="00D53A53"/>
    <w:rsid w:val="00D54697"/>
    <w:rsid w:val="00D550C5"/>
    <w:rsid w:val="00D57DBB"/>
    <w:rsid w:val="00D62CE7"/>
    <w:rsid w:val="00D631B4"/>
    <w:rsid w:val="00D6424E"/>
    <w:rsid w:val="00D668D3"/>
    <w:rsid w:val="00D67D05"/>
    <w:rsid w:val="00D71EBB"/>
    <w:rsid w:val="00D723F6"/>
    <w:rsid w:val="00D82139"/>
    <w:rsid w:val="00D84734"/>
    <w:rsid w:val="00D84BBB"/>
    <w:rsid w:val="00D869C1"/>
    <w:rsid w:val="00D91E13"/>
    <w:rsid w:val="00D9508B"/>
    <w:rsid w:val="00DA1858"/>
    <w:rsid w:val="00DA282E"/>
    <w:rsid w:val="00DA6E09"/>
    <w:rsid w:val="00DB2955"/>
    <w:rsid w:val="00DB2EDF"/>
    <w:rsid w:val="00DB3218"/>
    <w:rsid w:val="00DB4CC6"/>
    <w:rsid w:val="00DB5DCE"/>
    <w:rsid w:val="00DB7295"/>
    <w:rsid w:val="00DB7515"/>
    <w:rsid w:val="00DC36A8"/>
    <w:rsid w:val="00DC4452"/>
    <w:rsid w:val="00DC6099"/>
    <w:rsid w:val="00DD097F"/>
    <w:rsid w:val="00DD12E2"/>
    <w:rsid w:val="00DD17CB"/>
    <w:rsid w:val="00DD36AE"/>
    <w:rsid w:val="00DD724C"/>
    <w:rsid w:val="00DE12A3"/>
    <w:rsid w:val="00DE4A20"/>
    <w:rsid w:val="00DE65C4"/>
    <w:rsid w:val="00DE6EB3"/>
    <w:rsid w:val="00DE75DD"/>
    <w:rsid w:val="00DF27A1"/>
    <w:rsid w:val="00DF566F"/>
    <w:rsid w:val="00DF5C63"/>
    <w:rsid w:val="00E0516B"/>
    <w:rsid w:val="00E107DB"/>
    <w:rsid w:val="00E16D28"/>
    <w:rsid w:val="00E213EA"/>
    <w:rsid w:val="00E232BB"/>
    <w:rsid w:val="00E23DDC"/>
    <w:rsid w:val="00E24A0B"/>
    <w:rsid w:val="00E27CC1"/>
    <w:rsid w:val="00E343E2"/>
    <w:rsid w:val="00E4107B"/>
    <w:rsid w:val="00E438A1"/>
    <w:rsid w:val="00E470FE"/>
    <w:rsid w:val="00E472F0"/>
    <w:rsid w:val="00E50E17"/>
    <w:rsid w:val="00E51D7E"/>
    <w:rsid w:val="00E523AA"/>
    <w:rsid w:val="00E526F2"/>
    <w:rsid w:val="00E54CFF"/>
    <w:rsid w:val="00E550F6"/>
    <w:rsid w:val="00E56A92"/>
    <w:rsid w:val="00E5740C"/>
    <w:rsid w:val="00E57946"/>
    <w:rsid w:val="00E62112"/>
    <w:rsid w:val="00E6405F"/>
    <w:rsid w:val="00E7037C"/>
    <w:rsid w:val="00E705E5"/>
    <w:rsid w:val="00E730DD"/>
    <w:rsid w:val="00E749AE"/>
    <w:rsid w:val="00E77BFA"/>
    <w:rsid w:val="00E861F6"/>
    <w:rsid w:val="00E87B27"/>
    <w:rsid w:val="00E9030C"/>
    <w:rsid w:val="00E914BB"/>
    <w:rsid w:val="00E92D0A"/>
    <w:rsid w:val="00E9403C"/>
    <w:rsid w:val="00E946AE"/>
    <w:rsid w:val="00E95E8D"/>
    <w:rsid w:val="00EA22BB"/>
    <w:rsid w:val="00EA35C7"/>
    <w:rsid w:val="00EA647A"/>
    <w:rsid w:val="00EA65B7"/>
    <w:rsid w:val="00EA6A31"/>
    <w:rsid w:val="00EB2D8A"/>
    <w:rsid w:val="00EB3329"/>
    <w:rsid w:val="00EB3775"/>
    <w:rsid w:val="00EB74B8"/>
    <w:rsid w:val="00EC045B"/>
    <w:rsid w:val="00EC06AE"/>
    <w:rsid w:val="00EC2992"/>
    <w:rsid w:val="00EC349F"/>
    <w:rsid w:val="00ED12AB"/>
    <w:rsid w:val="00ED17AF"/>
    <w:rsid w:val="00ED2587"/>
    <w:rsid w:val="00EE336D"/>
    <w:rsid w:val="00EE5C41"/>
    <w:rsid w:val="00EE6717"/>
    <w:rsid w:val="00EF03FE"/>
    <w:rsid w:val="00EF2476"/>
    <w:rsid w:val="00EF4722"/>
    <w:rsid w:val="00EF5256"/>
    <w:rsid w:val="00F033E7"/>
    <w:rsid w:val="00F03F06"/>
    <w:rsid w:val="00F047B0"/>
    <w:rsid w:val="00F04CCF"/>
    <w:rsid w:val="00F05A7B"/>
    <w:rsid w:val="00F1365B"/>
    <w:rsid w:val="00F13D32"/>
    <w:rsid w:val="00F151C1"/>
    <w:rsid w:val="00F15B2A"/>
    <w:rsid w:val="00F22364"/>
    <w:rsid w:val="00F2780E"/>
    <w:rsid w:val="00F36BD1"/>
    <w:rsid w:val="00F47134"/>
    <w:rsid w:val="00F47193"/>
    <w:rsid w:val="00F52EC4"/>
    <w:rsid w:val="00F54A57"/>
    <w:rsid w:val="00F56438"/>
    <w:rsid w:val="00F566EE"/>
    <w:rsid w:val="00F60176"/>
    <w:rsid w:val="00F62390"/>
    <w:rsid w:val="00F656AC"/>
    <w:rsid w:val="00F73AE0"/>
    <w:rsid w:val="00F812A4"/>
    <w:rsid w:val="00F81707"/>
    <w:rsid w:val="00F81BB7"/>
    <w:rsid w:val="00F81F24"/>
    <w:rsid w:val="00F8495C"/>
    <w:rsid w:val="00F90ED0"/>
    <w:rsid w:val="00F91A7C"/>
    <w:rsid w:val="00F92E23"/>
    <w:rsid w:val="00F93BCB"/>
    <w:rsid w:val="00FB0609"/>
    <w:rsid w:val="00FB2C0E"/>
    <w:rsid w:val="00FB6B02"/>
    <w:rsid w:val="00FC0E97"/>
    <w:rsid w:val="00FC36BA"/>
    <w:rsid w:val="00FC6D4C"/>
    <w:rsid w:val="00FD0D8D"/>
    <w:rsid w:val="00FD2C5B"/>
    <w:rsid w:val="00FD3677"/>
    <w:rsid w:val="00FD75BC"/>
    <w:rsid w:val="00FD79C0"/>
    <w:rsid w:val="00FE0C1E"/>
    <w:rsid w:val="00FE4E54"/>
    <w:rsid w:val="00FE6AAD"/>
    <w:rsid w:val="00FF0F87"/>
    <w:rsid w:val="00FF2E04"/>
    <w:rsid w:val="00FF7499"/>
    <w:rsid w:val="00FF7D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5D8B77"/>
  <w15:chartTrackingRefBased/>
  <w15:docId w15:val="{6867B7B0-20C6-4DCE-ADBC-BE15414AF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6D7CD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list,Dot pt,Bullet Points,No Spacing1,List Paragraph Char Char Char,Indicator Text,Numbered Para 1,List Paragraph1,Bullet 1,MAIN CONTENT,List Paragraph12,OBC Bullet,F5 List Paragraph,Colorful List - Accent 11,Normal numbered"/>
    <w:basedOn w:val="Normal"/>
    <w:link w:val="ListParagraphChar"/>
    <w:uiPriority w:val="34"/>
    <w:qFormat/>
    <w:rsid w:val="007F695E"/>
    <w:pPr>
      <w:ind w:left="720"/>
      <w:contextualSpacing/>
    </w:pPr>
  </w:style>
  <w:style w:type="character" w:customStyle="1" w:styleId="A4">
    <w:name w:val="A4"/>
    <w:uiPriority w:val="99"/>
    <w:rsid w:val="00165BB6"/>
    <w:rPr>
      <w:rFonts w:cs="NimbusSanLig"/>
      <w:color w:val="000000"/>
      <w:sz w:val="20"/>
      <w:szCs w:val="20"/>
    </w:rPr>
  </w:style>
  <w:style w:type="character" w:styleId="Strong">
    <w:name w:val="Strong"/>
    <w:basedOn w:val="DefaultParagraphFont"/>
    <w:uiPriority w:val="22"/>
    <w:qFormat/>
    <w:rsid w:val="00B91E7E"/>
    <w:rPr>
      <w:b/>
      <w:bCs/>
    </w:rPr>
  </w:style>
  <w:style w:type="paragraph" w:styleId="NormalWeb">
    <w:name w:val="Normal (Web)"/>
    <w:basedOn w:val="Normal"/>
    <w:uiPriority w:val="99"/>
    <w:semiHidden/>
    <w:unhideWhenUsed/>
    <w:rsid w:val="007657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7657DE"/>
    <w:rPr>
      <w:color w:val="0000FF"/>
      <w:u w:val="single"/>
    </w:rPr>
  </w:style>
  <w:style w:type="character" w:customStyle="1" w:styleId="Heading1Char">
    <w:name w:val="Heading 1 Char"/>
    <w:basedOn w:val="DefaultParagraphFont"/>
    <w:link w:val="Heading1"/>
    <w:uiPriority w:val="9"/>
    <w:rsid w:val="006D7CD0"/>
    <w:rPr>
      <w:rFonts w:ascii="Times New Roman" w:eastAsia="Times New Roman" w:hAnsi="Times New Roman" w:cs="Times New Roman"/>
      <w:b/>
      <w:bCs/>
      <w:kern w:val="36"/>
      <w:sz w:val="48"/>
      <w:szCs w:val="48"/>
      <w:lang w:eastAsia="en-GB"/>
    </w:rPr>
  </w:style>
  <w:style w:type="paragraph" w:styleId="Header">
    <w:name w:val="header"/>
    <w:basedOn w:val="Normal"/>
    <w:link w:val="HeaderChar"/>
    <w:uiPriority w:val="99"/>
    <w:unhideWhenUsed/>
    <w:rsid w:val="002E11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177"/>
  </w:style>
  <w:style w:type="paragraph" w:styleId="Footer">
    <w:name w:val="footer"/>
    <w:basedOn w:val="Normal"/>
    <w:link w:val="FooterChar"/>
    <w:uiPriority w:val="99"/>
    <w:unhideWhenUsed/>
    <w:rsid w:val="002E11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177"/>
  </w:style>
  <w:style w:type="paragraph" w:customStyle="1" w:styleId="ETCBodyCopy">
    <w:name w:val="ETC Body Copy"/>
    <w:basedOn w:val="Normal"/>
    <w:link w:val="ETCBodyCopyChar"/>
    <w:qFormat/>
    <w:rsid w:val="002E1177"/>
    <w:pPr>
      <w:widowControl w:val="0"/>
      <w:suppressAutoHyphens/>
      <w:autoSpaceDE w:val="0"/>
      <w:autoSpaceDN w:val="0"/>
      <w:adjustRightInd w:val="0"/>
      <w:spacing w:before="220" w:line="240" w:lineRule="auto"/>
      <w:textAlignment w:val="center"/>
    </w:pPr>
    <w:rPr>
      <w:rFonts w:ascii="Century Gothic" w:eastAsiaTheme="minorEastAsia" w:hAnsi="Century Gothic" w:cs="CenturyGothic"/>
      <w:color w:val="595959"/>
      <w:sz w:val="19"/>
      <w:szCs w:val="19"/>
      <w:lang w:eastAsia="ja-JP"/>
    </w:rPr>
  </w:style>
  <w:style w:type="character" w:customStyle="1" w:styleId="ETCBodyCopyChar">
    <w:name w:val="ETC Body Copy Char"/>
    <w:basedOn w:val="DefaultParagraphFont"/>
    <w:link w:val="ETCBodyCopy"/>
    <w:rsid w:val="002E1177"/>
    <w:rPr>
      <w:rFonts w:ascii="Century Gothic" w:eastAsiaTheme="minorEastAsia" w:hAnsi="Century Gothic" w:cs="CenturyGothic"/>
      <w:color w:val="595959"/>
      <w:sz w:val="19"/>
      <w:szCs w:val="19"/>
      <w:lang w:eastAsia="ja-JP"/>
    </w:rPr>
  </w:style>
  <w:style w:type="paragraph" w:customStyle="1" w:styleId="paragraph">
    <w:name w:val="paragraph"/>
    <w:basedOn w:val="Normal"/>
    <w:rsid w:val="00512C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12CFA"/>
  </w:style>
  <w:style w:type="paragraph" w:styleId="Caption">
    <w:name w:val="caption"/>
    <w:basedOn w:val="Normal"/>
    <w:next w:val="Normal"/>
    <w:uiPriority w:val="35"/>
    <w:unhideWhenUsed/>
    <w:qFormat/>
    <w:rsid w:val="009532D2"/>
    <w:pPr>
      <w:spacing w:after="200" w:line="240" w:lineRule="auto"/>
    </w:pPr>
    <w:rPr>
      <w:i/>
      <w:iCs/>
      <w:color w:val="44546A" w:themeColor="text2"/>
      <w:sz w:val="18"/>
      <w:szCs w:val="18"/>
    </w:rPr>
  </w:style>
  <w:style w:type="character" w:customStyle="1" w:styleId="ListParagraphChar">
    <w:name w:val="List Paragraph Char"/>
    <w:aliases w:val="Bullet list Char,Dot pt Char,Bullet Points Char,No Spacing1 Char,List Paragraph Char Char Char Char,Indicator Text Char,Numbered Para 1 Char,List Paragraph1 Char,Bullet 1 Char,MAIN CONTENT Char,List Paragraph12 Char,OBC Bullet Char"/>
    <w:basedOn w:val="DefaultParagraphFont"/>
    <w:link w:val="ListParagraph"/>
    <w:uiPriority w:val="34"/>
    <w:locked/>
    <w:rsid w:val="006B3044"/>
  </w:style>
  <w:style w:type="paragraph" w:styleId="FootnoteText">
    <w:name w:val="footnote text"/>
    <w:basedOn w:val="Normal"/>
    <w:link w:val="FootnoteTextChar"/>
    <w:uiPriority w:val="99"/>
    <w:unhideWhenUsed/>
    <w:rsid w:val="006B14D3"/>
    <w:pPr>
      <w:spacing w:after="0" w:line="240" w:lineRule="auto"/>
    </w:pPr>
    <w:rPr>
      <w:sz w:val="20"/>
      <w:szCs w:val="20"/>
    </w:rPr>
  </w:style>
  <w:style w:type="character" w:customStyle="1" w:styleId="FootnoteTextChar">
    <w:name w:val="Footnote Text Char"/>
    <w:basedOn w:val="DefaultParagraphFont"/>
    <w:link w:val="FootnoteText"/>
    <w:uiPriority w:val="99"/>
    <w:rsid w:val="006B14D3"/>
    <w:rPr>
      <w:sz w:val="20"/>
      <w:szCs w:val="20"/>
    </w:rPr>
  </w:style>
  <w:style w:type="character" w:styleId="FootnoteReference">
    <w:name w:val="footnote reference"/>
    <w:basedOn w:val="DefaultParagraphFont"/>
    <w:uiPriority w:val="99"/>
    <w:semiHidden/>
    <w:unhideWhenUsed/>
    <w:rsid w:val="006B14D3"/>
    <w:rPr>
      <w:vertAlign w:val="superscript"/>
    </w:rPr>
  </w:style>
  <w:style w:type="character" w:styleId="CommentReference">
    <w:name w:val="annotation reference"/>
    <w:basedOn w:val="DefaultParagraphFont"/>
    <w:uiPriority w:val="99"/>
    <w:semiHidden/>
    <w:unhideWhenUsed/>
    <w:rsid w:val="00EF03FE"/>
    <w:rPr>
      <w:sz w:val="16"/>
      <w:szCs w:val="16"/>
    </w:rPr>
  </w:style>
  <w:style w:type="paragraph" w:styleId="CommentText">
    <w:name w:val="annotation text"/>
    <w:basedOn w:val="Normal"/>
    <w:link w:val="CommentTextChar"/>
    <w:uiPriority w:val="99"/>
    <w:unhideWhenUsed/>
    <w:rsid w:val="00EF03FE"/>
    <w:pPr>
      <w:spacing w:line="240" w:lineRule="auto"/>
    </w:pPr>
    <w:rPr>
      <w:sz w:val="20"/>
      <w:szCs w:val="20"/>
    </w:rPr>
  </w:style>
  <w:style w:type="character" w:customStyle="1" w:styleId="CommentTextChar">
    <w:name w:val="Comment Text Char"/>
    <w:basedOn w:val="DefaultParagraphFont"/>
    <w:link w:val="CommentText"/>
    <w:uiPriority w:val="99"/>
    <w:rsid w:val="00EF03FE"/>
    <w:rPr>
      <w:sz w:val="20"/>
      <w:szCs w:val="20"/>
    </w:rPr>
  </w:style>
  <w:style w:type="paragraph" w:styleId="CommentSubject">
    <w:name w:val="annotation subject"/>
    <w:basedOn w:val="CommentText"/>
    <w:next w:val="CommentText"/>
    <w:link w:val="CommentSubjectChar"/>
    <w:uiPriority w:val="99"/>
    <w:semiHidden/>
    <w:unhideWhenUsed/>
    <w:rsid w:val="00EF03FE"/>
    <w:rPr>
      <w:b/>
      <w:bCs/>
    </w:rPr>
  </w:style>
  <w:style w:type="character" w:customStyle="1" w:styleId="CommentSubjectChar">
    <w:name w:val="Comment Subject Char"/>
    <w:basedOn w:val="CommentTextChar"/>
    <w:link w:val="CommentSubject"/>
    <w:uiPriority w:val="99"/>
    <w:semiHidden/>
    <w:rsid w:val="00EF03FE"/>
    <w:rPr>
      <w:b/>
      <w:bCs/>
      <w:sz w:val="20"/>
      <w:szCs w:val="20"/>
    </w:rPr>
  </w:style>
  <w:style w:type="paragraph" w:styleId="BalloonText">
    <w:name w:val="Balloon Text"/>
    <w:basedOn w:val="Normal"/>
    <w:link w:val="BalloonTextChar"/>
    <w:uiPriority w:val="99"/>
    <w:semiHidden/>
    <w:unhideWhenUsed/>
    <w:rsid w:val="00EF03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03FE"/>
    <w:rPr>
      <w:rFonts w:ascii="Segoe UI" w:hAnsi="Segoe UI" w:cs="Segoe UI"/>
      <w:sz w:val="18"/>
      <w:szCs w:val="18"/>
    </w:rPr>
  </w:style>
  <w:style w:type="character" w:styleId="FollowedHyperlink">
    <w:name w:val="FollowedHyperlink"/>
    <w:basedOn w:val="DefaultParagraphFont"/>
    <w:uiPriority w:val="99"/>
    <w:semiHidden/>
    <w:unhideWhenUsed/>
    <w:rsid w:val="001A5ED2"/>
    <w:rPr>
      <w:color w:val="954F72" w:themeColor="followedHyperlink"/>
      <w:u w:val="single"/>
    </w:rPr>
  </w:style>
  <w:style w:type="paragraph" w:styleId="Revision">
    <w:name w:val="Revision"/>
    <w:hidden/>
    <w:uiPriority w:val="99"/>
    <w:semiHidden/>
    <w:rsid w:val="00FB6B0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65474">
      <w:bodyDiv w:val="1"/>
      <w:marLeft w:val="0"/>
      <w:marRight w:val="0"/>
      <w:marTop w:val="0"/>
      <w:marBottom w:val="0"/>
      <w:divBdr>
        <w:top w:val="none" w:sz="0" w:space="0" w:color="auto"/>
        <w:left w:val="none" w:sz="0" w:space="0" w:color="auto"/>
        <w:bottom w:val="none" w:sz="0" w:space="0" w:color="auto"/>
        <w:right w:val="none" w:sz="0" w:space="0" w:color="auto"/>
      </w:divBdr>
    </w:div>
    <w:div w:id="74590597">
      <w:bodyDiv w:val="1"/>
      <w:marLeft w:val="0"/>
      <w:marRight w:val="0"/>
      <w:marTop w:val="0"/>
      <w:marBottom w:val="0"/>
      <w:divBdr>
        <w:top w:val="none" w:sz="0" w:space="0" w:color="auto"/>
        <w:left w:val="none" w:sz="0" w:space="0" w:color="auto"/>
        <w:bottom w:val="none" w:sz="0" w:space="0" w:color="auto"/>
        <w:right w:val="none" w:sz="0" w:space="0" w:color="auto"/>
      </w:divBdr>
    </w:div>
    <w:div w:id="234168569">
      <w:bodyDiv w:val="1"/>
      <w:marLeft w:val="0"/>
      <w:marRight w:val="0"/>
      <w:marTop w:val="0"/>
      <w:marBottom w:val="0"/>
      <w:divBdr>
        <w:top w:val="none" w:sz="0" w:space="0" w:color="auto"/>
        <w:left w:val="none" w:sz="0" w:space="0" w:color="auto"/>
        <w:bottom w:val="none" w:sz="0" w:space="0" w:color="auto"/>
        <w:right w:val="none" w:sz="0" w:space="0" w:color="auto"/>
      </w:divBdr>
    </w:div>
    <w:div w:id="422800999">
      <w:bodyDiv w:val="1"/>
      <w:marLeft w:val="0"/>
      <w:marRight w:val="0"/>
      <w:marTop w:val="0"/>
      <w:marBottom w:val="0"/>
      <w:divBdr>
        <w:top w:val="none" w:sz="0" w:space="0" w:color="auto"/>
        <w:left w:val="none" w:sz="0" w:space="0" w:color="auto"/>
        <w:bottom w:val="none" w:sz="0" w:space="0" w:color="auto"/>
        <w:right w:val="none" w:sz="0" w:space="0" w:color="auto"/>
      </w:divBdr>
    </w:div>
    <w:div w:id="1037050569">
      <w:bodyDiv w:val="1"/>
      <w:marLeft w:val="0"/>
      <w:marRight w:val="0"/>
      <w:marTop w:val="0"/>
      <w:marBottom w:val="0"/>
      <w:divBdr>
        <w:top w:val="none" w:sz="0" w:space="0" w:color="auto"/>
        <w:left w:val="none" w:sz="0" w:space="0" w:color="auto"/>
        <w:bottom w:val="none" w:sz="0" w:space="0" w:color="auto"/>
        <w:right w:val="none" w:sz="0" w:space="0" w:color="auto"/>
      </w:divBdr>
    </w:div>
    <w:div w:id="1194463401">
      <w:bodyDiv w:val="1"/>
      <w:marLeft w:val="0"/>
      <w:marRight w:val="0"/>
      <w:marTop w:val="0"/>
      <w:marBottom w:val="0"/>
      <w:divBdr>
        <w:top w:val="none" w:sz="0" w:space="0" w:color="auto"/>
        <w:left w:val="none" w:sz="0" w:space="0" w:color="auto"/>
        <w:bottom w:val="none" w:sz="0" w:space="0" w:color="auto"/>
        <w:right w:val="none" w:sz="0" w:space="0" w:color="auto"/>
      </w:divBdr>
    </w:div>
    <w:div w:id="1325207940">
      <w:bodyDiv w:val="1"/>
      <w:marLeft w:val="0"/>
      <w:marRight w:val="0"/>
      <w:marTop w:val="0"/>
      <w:marBottom w:val="0"/>
      <w:divBdr>
        <w:top w:val="none" w:sz="0" w:space="0" w:color="auto"/>
        <w:left w:val="none" w:sz="0" w:space="0" w:color="auto"/>
        <w:bottom w:val="none" w:sz="0" w:space="0" w:color="auto"/>
        <w:right w:val="none" w:sz="0" w:space="0" w:color="auto"/>
      </w:divBdr>
    </w:div>
    <w:div w:id="1969774998">
      <w:bodyDiv w:val="1"/>
      <w:marLeft w:val="0"/>
      <w:marRight w:val="0"/>
      <w:marTop w:val="0"/>
      <w:marBottom w:val="0"/>
      <w:divBdr>
        <w:top w:val="none" w:sz="0" w:space="0" w:color="auto"/>
        <w:left w:val="none" w:sz="0" w:space="0" w:color="auto"/>
        <w:bottom w:val="none" w:sz="0" w:space="0" w:color="auto"/>
        <w:right w:val="none" w:sz="0" w:space="0" w:color="auto"/>
      </w:divBdr>
    </w:div>
    <w:div w:id="2022732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6.jpg@01D55F1F.3AED9010"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petrochemistry.eu/about-petrochemistry/petrochemicals-facts-and-figures/cracker-capacity/"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25264799389F4083CAFC10E22C2C0D" ma:contentTypeVersion="14" ma:contentTypeDescription="Create a new document." ma:contentTypeScope="" ma:versionID="40d30b3d1612194e9fcc94a6aff5b4ad">
  <xsd:schema xmlns:xsd="http://www.w3.org/2001/XMLSchema" xmlns:xs="http://www.w3.org/2001/XMLSchema" xmlns:p="http://schemas.microsoft.com/office/2006/metadata/properties" xmlns:ns2="f689e3f1-3f94-4d67-a0ad-10c84a7ba916" xmlns:ns3="4aa96ceb-2ceb-4b4d-897e-b6661887608b" targetNamespace="http://schemas.microsoft.com/office/2006/metadata/properties" ma:root="true" ma:fieldsID="3ad4eae923b06d32bbeb07a55790fc52" ns2:_="" ns3:_="">
    <xsd:import namespace="f689e3f1-3f94-4d67-a0ad-10c84a7ba916"/>
    <xsd:import namespace="4aa96ceb-2ceb-4b4d-897e-b666188760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89e3f1-3f94-4d67-a0ad-10c84a7ba9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fd27762-0251-4a48-b483-e1f79c0a654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a96ceb-2ceb-4b4d-897e-b6661887608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9773a2a-dfc1-433d-8b55-95311d7e2fde}" ma:internalName="TaxCatchAll" ma:showField="CatchAllData" ma:web="4aa96ceb-2ceb-4b4d-897e-b6661887608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aa96ceb-2ceb-4b4d-897e-b6661887608b" xsi:nil="true"/>
    <lcf76f155ced4ddcb4097134ff3c332f xmlns="f689e3f1-3f94-4d67-a0ad-10c84a7ba91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46074-857A-4942-9D80-8CFAA4B02B8B}"/>
</file>

<file path=customXml/itemProps2.xml><?xml version="1.0" encoding="utf-8"?>
<ds:datastoreItem xmlns:ds="http://schemas.openxmlformats.org/officeDocument/2006/customXml" ds:itemID="{670F1047-A0AB-492A-AEAD-F6B4EAF556D6}">
  <ds:schemaRefs>
    <ds:schemaRef ds:uri="http://schemas.microsoft.com/sharepoint/v3/contenttype/forms"/>
  </ds:schemaRefs>
</ds:datastoreItem>
</file>

<file path=customXml/itemProps3.xml><?xml version="1.0" encoding="utf-8"?>
<ds:datastoreItem xmlns:ds="http://schemas.openxmlformats.org/officeDocument/2006/customXml" ds:itemID="{503F3CB9-48DD-4548-989F-D89E0BDE6519}">
  <ds:schemaRefs>
    <ds:schemaRef ds:uri="http://schemas.microsoft.com/office/2006/metadata/properties"/>
    <ds:schemaRef ds:uri="http://schemas.microsoft.com/office/infopath/2007/PartnerControls"/>
    <ds:schemaRef ds:uri="f6f44a7d-d6f5-4042-8792-19cb5f90fb06"/>
  </ds:schemaRefs>
</ds:datastoreItem>
</file>

<file path=customXml/itemProps4.xml><?xml version="1.0" encoding="utf-8"?>
<ds:datastoreItem xmlns:ds="http://schemas.openxmlformats.org/officeDocument/2006/customXml" ds:itemID="{E7987304-D8F5-4DF5-92B2-5698E2D46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14</Pages>
  <Words>4701</Words>
  <Characters>26799</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31438</CharactersWithSpaces>
  <SharedDoc>false</SharedDoc>
  <HLinks>
    <vt:vector size="6" baseType="variant">
      <vt:variant>
        <vt:i4>1048648</vt:i4>
      </vt:variant>
      <vt:variant>
        <vt:i4>0</vt:i4>
      </vt:variant>
      <vt:variant>
        <vt:i4>0</vt:i4>
      </vt:variant>
      <vt:variant>
        <vt:i4>5</vt:i4>
      </vt:variant>
      <vt:variant>
        <vt:lpwstr>https://www.petrochemistry.eu/about-petrochemistry/petrochemicals-facts-and-figures/cracker-capacity/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Alasdair Graham</dc:creator>
  <cp:keywords/>
  <dc:description/>
  <cp:lastModifiedBy>Faustine Delasalle</cp:lastModifiedBy>
  <cp:revision>64</cp:revision>
  <dcterms:created xsi:type="dcterms:W3CDTF">2019-11-01T14:05:00Z</dcterms:created>
  <dcterms:modified xsi:type="dcterms:W3CDTF">2019-11-17T18:15:00Z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0x010100D725264799389F4083CAFC10E22C2C0D</vt:lpwstr>
  </property>
  <property fmtid="{D5CDD505-2E9C-101B-9397-08002B2CF9AE}" pid="3" name="Order">
    <vt:r8>4400</vt:r8>
  </property>
</Properties>
</file>