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69150" w14:textId="5DA94EF5" w:rsidR="00004025" w:rsidRPr="005B1B1E" w:rsidRDefault="00857421" w:rsidP="003619C1">
      <w:pPr>
        <w:pStyle w:val="Title"/>
      </w:pPr>
      <w:r w:rsidRPr="005B1B1E">
        <w:t>Buildings decarbonisation report</w:t>
      </w:r>
    </w:p>
    <w:p w14:paraId="24BADF51" w14:textId="77777777" w:rsidR="00B64C2F" w:rsidRPr="005B1B1E" w:rsidRDefault="00B64C2F">
      <w:pPr>
        <w:spacing w:after="200"/>
      </w:pPr>
    </w:p>
    <w:p w14:paraId="3F9E280C" w14:textId="77777777" w:rsidR="00B64C2F" w:rsidRPr="005B1B1E" w:rsidRDefault="00B64C2F" w:rsidP="00A573C7">
      <w:pPr>
        <w:shd w:val="clear" w:color="auto" w:fill="EFF6D6" w:themeFill="accent2" w:themeFillTint="33"/>
        <w:spacing w:after="200"/>
        <w:rPr>
          <w:b/>
          <w:bCs/>
        </w:rPr>
      </w:pPr>
      <w:r w:rsidRPr="005B1B1E">
        <w:rPr>
          <w:b/>
          <w:bCs/>
        </w:rPr>
        <w:t xml:space="preserve">Note for ETC Representatives: </w:t>
      </w:r>
    </w:p>
    <w:p w14:paraId="4346E6FE" w14:textId="49C1F7AE" w:rsidR="00C235EF" w:rsidRPr="005B1B1E" w:rsidRDefault="00FE0378" w:rsidP="00A573C7">
      <w:pPr>
        <w:pStyle w:val="ListParagraph"/>
        <w:numPr>
          <w:ilvl w:val="0"/>
          <w:numId w:val="153"/>
        </w:numPr>
        <w:shd w:val="clear" w:color="auto" w:fill="EFF6D6" w:themeFill="accent2" w:themeFillTint="33"/>
        <w:spacing w:after="200"/>
        <w:ind w:left="426" w:hanging="426"/>
      </w:pPr>
      <w:r w:rsidRPr="005B1B1E">
        <w:t>T</w:t>
      </w:r>
      <w:r w:rsidR="00BF46F6" w:rsidRPr="005B1B1E">
        <w:t xml:space="preserve">his report </w:t>
      </w:r>
      <w:r w:rsidR="00996809" w:rsidRPr="005B1B1E">
        <w:t>pres</w:t>
      </w:r>
      <w:r w:rsidR="0066623A" w:rsidRPr="005B1B1E">
        <w:t xml:space="preserve">ents the </w:t>
      </w:r>
      <w:r w:rsidR="00380AFE" w:rsidRPr="005B1B1E">
        <w:t xml:space="preserve">emerging </w:t>
      </w:r>
      <w:r w:rsidR="0066623A" w:rsidRPr="005B1B1E">
        <w:t xml:space="preserve">analysis and conclusions </w:t>
      </w:r>
      <w:r w:rsidR="00380AFE" w:rsidRPr="005B1B1E">
        <w:t>from our 2024 buildings decarbonisation workstream</w:t>
      </w:r>
      <w:r w:rsidRPr="005B1B1E">
        <w:t>. These insights</w:t>
      </w:r>
      <w:r w:rsidR="0066623A" w:rsidRPr="005B1B1E">
        <w:t xml:space="preserve"> were presented in the Representative’s meeting </w:t>
      </w:r>
      <w:r w:rsidR="00223DA9" w:rsidRPr="005B1B1E">
        <w:t>on the 19</w:t>
      </w:r>
      <w:r w:rsidR="00223DA9" w:rsidRPr="005B1B1E">
        <w:rPr>
          <w:vertAlign w:val="superscript"/>
        </w:rPr>
        <w:t>th</w:t>
      </w:r>
      <w:r w:rsidR="00223DA9" w:rsidRPr="005B1B1E">
        <w:t xml:space="preserve"> September, where we had a fantastic and very engaged discussion. Please note that all of your feedback has been noted and will be reflected in the final draft, but</w:t>
      </w:r>
      <w:r w:rsidR="00C235EF" w:rsidRPr="005B1B1E">
        <w:t xml:space="preserve"> the text and exhibits in this draft have not yet been ed</w:t>
      </w:r>
      <w:r w:rsidR="00C44CA6" w:rsidRPr="005B1B1E">
        <w:t>ited</w:t>
      </w:r>
      <w:r w:rsidR="009117A1" w:rsidRPr="005B1B1E">
        <w:t xml:space="preserve"> to take into account this discussion</w:t>
      </w:r>
      <w:r w:rsidR="0027195A" w:rsidRPr="005B1B1E">
        <w:t>.</w:t>
      </w:r>
    </w:p>
    <w:p w14:paraId="11B46668" w14:textId="33C7A8DA" w:rsidR="00A25659" w:rsidRPr="005B1B1E" w:rsidRDefault="00A25659" w:rsidP="00A573C7">
      <w:pPr>
        <w:pStyle w:val="ListParagraph"/>
        <w:numPr>
          <w:ilvl w:val="0"/>
          <w:numId w:val="153"/>
        </w:numPr>
        <w:shd w:val="clear" w:color="auto" w:fill="EFF6D6" w:themeFill="accent2" w:themeFillTint="33"/>
        <w:spacing w:after="200"/>
        <w:ind w:left="426" w:hanging="426"/>
      </w:pPr>
      <w:r w:rsidRPr="005B1B1E">
        <w:t xml:space="preserve">We would particularly value your feedback on: </w:t>
      </w:r>
    </w:p>
    <w:p w14:paraId="208E218F" w14:textId="45B717A6" w:rsidR="00A25659" w:rsidRPr="005B1B1E" w:rsidRDefault="00BD7E9A" w:rsidP="00A25659">
      <w:pPr>
        <w:pStyle w:val="ListParagraph"/>
        <w:numPr>
          <w:ilvl w:val="1"/>
          <w:numId w:val="153"/>
        </w:numPr>
        <w:shd w:val="clear" w:color="auto" w:fill="EFF6D6" w:themeFill="accent2" w:themeFillTint="33"/>
        <w:spacing w:after="200"/>
        <w:ind w:left="993"/>
      </w:pPr>
      <w:r w:rsidRPr="005B1B1E">
        <w:t xml:space="preserve">The narrative, framing and our view on recommendations </w:t>
      </w:r>
    </w:p>
    <w:p w14:paraId="239A988E" w14:textId="00755BAE" w:rsidR="00BD7E9A" w:rsidRPr="005B1B1E" w:rsidRDefault="00BD7E9A" w:rsidP="00A25659">
      <w:pPr>
        <w:pStyle w:val="ListParagraph"/>
        <w:numPr>
          <w:ilvl w:val="1"/>
          <w:numId w:val="153"/>
        </w:numPr>
        <w:shd w:val="clear" w:color="auto" w:fill="EFF6D6" w:themeFill="accent2" w:themeFillTint="33"/>
        <w:spacing w:after="200"/>
        <w:ind w:left="993"/>
      </w:pPr>
      <w:r w:rsidRPr="005B1B1E">
        <w:t>The language used and whether this speaks to</w:t>
      </w:r>
      <w:r w:rsidR="00E755A4" w:rsidRPr="005B1B1E">
        <w:t xml:space="preserve"> </w:t>
      </w:r>
      <w:r w:rsidR="001B3D6A" w:rsidRPr="005B1B1E">
        <w:t xml:space="preserve">those </w:t>
      </w:r>
      <w:r w:rsidR="001C50B3" w:rsidRPr="005B1B1E">
        <w:t xml:space="preserve">in the buildings sector </w:t>
      </w:r>
    </w:p>
    <w:p w14:paraId="7BD1884D" w14:textId="72C288E3" w:rsidR="00E755A4" w:rsidRPr="005B1B1E" w:rsidRDefault="00E755A4" w:rsidP="00A25659">
      <w:pPr>
        <w:pStyle w:val="ListParagraph"/>
        <w:numPr>
          <w:ilvl w:val="1"/>
          <w:numId w:val="153"/>
        </w:numPr>
        <w:shd w:val="clear" w:color="auto" w:fill="EFF6D6" w:themeFill="accent2" w:themeFillTint="33"/>
        <w:spacing w:after="200"/>
        <w:ind w:left="993"/>
      </w:pPr>
      <w:r w:rsidRPr="005B1B1E">
        <w:t xml:space="preserve">Technical details and key modelling assumptions </w:t>
      </w:r>
    </w:p>
    <w:p w14:paraId="233A7903" w14:textId="796D2294" w:rsidR="00E755A4" w:rsidRPr="005B1B1E" w:rsidRDefault="00E755A4" w:rsidP="00A25659">
      <w:pPr>
        <w:pStyle w:val="ListParagraph"/>
        <w:numPr>
          <w:ilvl w:val="1"/>
          <w:numId w:val="153"/>
        </w:numPr>
        <w:shd w:val="clear" w:color="auto" w:fill="EFF6D6" w:themeFill="accent2" w:themeFillTint="33"/>
        <w:spacing w:after="200"/>
        <w:ind w:left="993"/>
      </w:pPr>
      <w:r w:rsidRPr="005B1B1E">
        <w:t xml:space="preserve">Opportunities to streamline and simplify </w:t>
      </w:r>
    </w:p>
    <w:p w14:paraId="2E46E1AE" w14:textId="3A32CC20" w:rsidR="00F24406" w:rsidRPr="005B1B1E" w:rsidRDefault="00F24406" w:rsidP="00A573C7">
      <w:pPr>
        <w:pStyle w:val="ListParagraph"/>
        <w:numPr>
          <w:ilvl w:val="0"/>
          <w:numId w:val="153"/>
        </w:numPr>
        <w:shd w:val="clear" w:color="auto" w:fill="EFF6D6" w:themeFill="accent2" w:themeFillTint="33"/>
        <w:spacing w:after="200"/>
        <w:ind w:left="426" w:hanging="426"/>
      </w:pPr>
      <w:r w:rsidRPr="005B1B1E">
        <w:t>We recognise that this is a very long report and we do not expect a line by line review</w:t>
      </w:r>
      <w:r w:rsidR="008805A7" w:rsidRPr="005B1B1E">
        <w:t xml:space="preserve"> in </w:t>
      </w:r>
      <w:r w:rsidR="009D5616" w:rsidRPr="005B1B1E">
        <w:t xml:space="preserve">its </w:t>
      </w:r>
      <w:r w:rsidR="008805A7" w:rsidRPr="005B1B1E">
        <w:t xml:space="preserve">entirety – please use the contents page to </w:t>
      </w:r>
      <w:r w:rsidR="00062324" w:rsidRPr="005B1B1E">
        <w:t>guide where you are best placed to provide feedback.</w:t>
      </w:r>
    </w:p>
    <w:p w14:paraId="10068124" w14:textId="58CF92FD" w:rsidR="0027195A" w:rsidRPr="005B1B1E" w:rsidRDefault="0027195A" w:rsidP="00A573C7">
      <w:pPr>
        <w:pStyle w:val="ListParagraph"/>
        <w:numPr>
          <w:ilvl w:val="0"/>
          <w:numId w:val="153"/>
        </w:numPr>
        <w:shd w:val="clear" w:color="auto" w:fill="EFF6D6" w:themeFill="accent2" w:themeFillTint="33"/>
        <w:spacing w:after="200"/>
        <w:ind w:left="426" w:hanging="426"/>
      </w:pPr>
      <w:r w:rsidRPr="005B1B1E">
        <w:t xml:space="preserve">There are some areas of the </w:t>
      </w:r>
      <w:r w:rsidR="004F276F" w:rsidRPr="005B1B1E">
        <w:t>report that we are still working on, but would welcome your suggestions:</w:t>
      </w:r>
    </w:p>
    <w:p w14:paraId="66DCF679" w14:textId="3B118F40" w:rsidR="004F276F" w:rsidRPr="005B1B1E" w:rsidRDefault="007801EE" w:rsidP="00A573C7">
      <w:pPr>
        <w:pStyle w:val="ListParagraph"/>
        <w:numPr>
          <w:ilvl w:val="1"/>
          <w:numId w:val="153"/>
        </w:numPr>
        <w:shd w:val="clear" w:color="auto" w:fill="EFF6D6" w:themeFill="accent2" w:themeFillTint="33"/>
        <w:spacing w:after="200"/>
        <w:ind w:left="993" w:hanging="284"/>
      </w:pPr>
      <w:r w:rsidRPr="005B1B1E">
        <w:t xml:space="preserve">Case studies: </w:t>
      </w:r>
      <w:r w:rsidR="00F939D6" w:rsidRPr="005B1B1E">
        <w:t>throughout the report, we have placeholders for case studies we would like to add to bring the story to life</w:t>
      </w:r>
      <w:r w:rsidR="00954B6F" w:rsidRPr="005B1B1E">
        <w:t xml:space="preserve"> – if you have any suggestions from your organisations or others, please do flag this in your feedback. </w:t>
      </w:r>
    </w:p>
    <w:p w14:paraId="41F2D123" w14:textId="20B64322" w:rsidR="007801EE" w:rsidRPr="005B1B1E" w:rsidRDefault="007801EE" w:rsidP="00A573C7">
      <w:pPr>
        <w:pStyle w:val="ListParagraph"/>
        <w:numPr>
          <w:ilvl w:val="1"/>
          <w:numId w:val="153"/>
        </w:numPr>
        <w:shd w:val="clear" w:color="auto" w:fill="EFF6D6" w:themeFill="accent2" w:themeFillTint="33"/>
        <w:spacing w:after="200"/>
        <w:ind w:left="993" w:hanging="284"/>
      </w:pPr>
      <w:r w:rsidRPr="005B1B1E">
        <w:t xml:space="preserve">Summary of actions for policy and industry: we are still working on a full write up of this </w:t>
      </w:r>
      <w:r w:rsidR="00D920A0" w:rsidRPr="005B1B1E">
        <w:t xml:space="preserve">concluding chapter, but have outlined our initial thinking for your consideration. </w:t>
      </w:r>
    </w:p>
    <w:p w14:paraId="732F5C36" w14:textId="77777777" w:rsidR="005E592A" w:rsidRPr="005B1B1E" w:rsidRDefault="00954B6F" w:rsidP="005E592A">
      <w:pPr>
        <w:pStyle w:val="ListParagraph"/>
        <w:numPr>
          <w:ilvl w:val="0"/>
          <w:numId w:val="153"/>
        </w:numPr>
        <w:shd w:val="clear" w:color="auto" w:fill="EFF6D6" w:themeFill="accent2" w:themeFillTint="33"/>
        <w:spacing w:after="200"/>
        <w:ind w:left="426" w:hanging="426"/>
      </w:pPr>
      <w:r w:rsidRPr="005B1B1E">
        <w:t xml:space="preserve">The deadline for comments is </w:t>
      </w:r>
      <w:r w:rsidR="00980FCD" w:rsidRPr="005B1B1E">
        <w:rPr>
          <w:b/>
          <w:bCs/>
        </w:rPr>
        <w:t>Monday 14</w:t>
      </w:r>
      <w:r w:rsidR="00980FCD" w:rsidRPr="005B1B1E">
        <w:rPr>
          <w:b/>
          <w:bCs/>
          <w:vertAlign w:val="superscript"/>
        </w:rPr>
        <w:t>th</w:t>
      </w:r>
      <w:r w:rsidR="00980FCD" w:rsidRPr="005B1B1E">
        <w:rPr>
          <w:b/>
          <w:bCs/>
        </w:rPr>
        <w:t xml:space="preserve"> October. </w:t>
      </w:r>
      <w:r w:rsidR="00980FCD" w:rsidRPr="005B1B1E">
        <w:t xml:space="preserve">Please do flag if </w:t>
      </w:r>
      <w:r w:rsidR="00A372FA" w:rsidRPr="005B1B1E">
        <w:t>there are any issues with this and also if you would like to discuss your comments in more detail on a call</w:t>
      </w:r>
      <w:r w:rsidR="00580355" w:rsidRPr="005B1B1E">
        <w:t xml:space="preserve"> with the team. </w:t>
      </w:r>
    </w:p>
    <w:p w14:paraId="23BAC37C" w14:textId="50E6A31C" w:rsidR="005E592A" w:rsidRPr="005B1B1E" w:rsidRDefault="005E592A" w:rsidP="005E592A">
      <w:pPr>
        <w:pStyle w:val="ListParagraph"/>
        <w:numPr>
          <w:ilvl w:val="0"/>
          <w:numId w:val="153"/>
        </w:numPr>
        <w:shd w:val="clear" w:color="auto" w:fill="EFF6D6" w:themeFill="accent2" w:themeFillTint="33"/>
        <w:spacing w:after="200"/>
        <w:ind w:left="426" w:hanging="426"/>
      </w:pPr>
      <w:r w:rsidRPr="005B1B1E">
        <w:t xml:space="preserve">Please treat this text as confidential and not to be circulated beyond your organisation at this stage. </w:t>
      </w:r>
    </w:p>
    <w:p w14:paraId="72454A9F" w14:textId="22FF7709" w:rsidR="00ED01A9" w:rsidRPr="005B1B1E" w:rsidRDefault="00ED01A9" w:rsidP="00A573C7">
      <w:pPr>
        <w:pStyle w:val="ListParagraph"/>
        <w:numPr>
          <w:ilvl w:val="0"/>
          <w:numId w:val="153"/>
        </w:numPr>
        <w:shd w:val="clear" w:color="auto" w:fill="EFF6D6" w:themeFill="accent2" w:themeFillTint="33"/>
        <w:spacing w:after="200"/>
        <w:ind w:left="426" w:hanging="426"/>
      </w:pPr>
      <w:r w:rsidRPr="005B1B1E">
        <w:t xml:space="preserve">Please send your feedback to </w:t>
      </w:r>
      <w:hyperlink r:id="rId13" w:history="1">
        <w:r w:rsidRPr="005B1B1E">
          <w:rPr>
            <w:rStyle w:val="Hyperlink"/>
          </w:rPr>
          <w:t>pmo@energy-transitions.org</w:t>
        </w:r>
      </w:hyperlink>
      <w:r w:rsidRPr="005B1B1E">
        <w:t xml:space="preserve"> and </w:t>
      </w:r>
      <w:hyperlink r:id="rId14" w:history="1">
        <w:r w:rsidRPr="005B1B1E">
          <w:rPr>
            <w:rStyle w:val="Hyperlink"/>
          </w:rPr>
          <w:t>hannah.audino@systemiq.earth</w:t>
        </w:r>
      </w:hyperlink>
      <w:r w:rsidRPr="005B1B1E">
        <w:t xml:space="preserve"> </w:t>
      </w:r>
    </w:p>
    <w:p w14:paraId="4D53320B" w14:textId="2AF05C90" w:rsidR="00580355" w:rsidRPr="005B1B1E" w:rsidRDefault="00580355" w:rsidP="00A573C7">
      <w:pPr>
        <w:shd w:val="clear" w:color="auto" w:fill="EFF6D6" w:themeFill="accent2" w:themeFillTint="33"/>
        <w:spacing w:after="200"/>
      </w:pPr>
      <w:r w:rsidRPr="005B1B1E">
        <w:t>Thank you very much for your continued support and engagement on this workstream</w:t>
      </w:r>
      <w:r w:rsidR="00C33F42" w:rsidRPr="005B1B1E">
        <w:t>.</w:t>
      </w:r>
    </w:p>
    <w:p w14:paraId="0D4217D3" w14:textId="77777777" w:rsidR="00C235EF" w:rsidRPr="005B1B1E" w:rsidRDefault="00C235EF">
      <w:pPr>
        <w:spacing w:after="200"/>
      </w:pPr>
      <w:r w:rsidRPr="005B1B1E">
        <w:br w:type="page"/>
      </w:r>
    </w:p>
    <w:sdt>
      <w:sdtPr>
        <w:rPr>
          <w:rFonts w:eastAsiaTheme="minorHAnsi" w:cstheme="minorBidi"/>
          <w:b w:val="0"/>
          <w:bCs w:val="0"/>
          <w:color w:val="auto"/>
          <w:sz w:val="22"/>
          <w:szCs w:val="22"/>
          <w:lang w:val="en-GB"/>
        </w:rPr>
        <w:id w:val="-861509188"/>
        <w:docPartObj>
          <w:docPartGallery w:val="Table of Contents"/>
          <w:docPartUnique/>
        </w:docPartObj>
      </w:sdtPr>
      <w:sdtContent>
        <w:p w14:paraId="2C210767" w14:textId="10E1C66A" w:rsidR="004B3BD5" w:rsidRPr="005B1B1E" w:rsidRDefault="004B3BD5">
          <w:pPr>
            <w:pStyle w:val="TOCHeading"/>
          </w:pPr>
          <w:r w:rsidRPr="005B1B1E">
            <w:t>Contents</w:t>
          </w:r>
        </w:p>
        <w:p w14:paraId="736A5DA4" w14:textId="536BB43D" w:rsidR="004B3BD5" w:rsidRPr="005B1B1E" w:rsidRDefault="004B3BD5">
          <w:pPr>
            <w:pStyle w:val="TOC2"/>
            <w:tabs>
              <w:tab w:val="right" w:leader="dot" w:pos="9854"/>
            </w:tabs>
            <w:rPr>
              <w:rFonts w:eastAsiaTheme="minorEastAsia"/>
              <w:noProof/>
              <w:color w:val="auto"/>
              <w:kern w:val="2"/>
              <w:sz w:val="24"/>
              <w:szCs w:val="24"/>
              <w:lang w:eastAsia="en-GB"/>
              <w14:ligatures w14:val="standardContextual"/>
            </w:rPr>
          </w:pPr>
          <w:r w:rsidRPr="005B1B1E">
            <w:fldChar w:fldCharType="begin"/>
          </w:r>
          <w:r w:rsidRPr="005B1B1E">
            <w:instrText xml:space="preserve"> TOC \o "1-3" \h \z \u </w:instrText>
          </w:r>
          <w:r w:rsidRPr="005B1B1E">
            <w:fldChar w:fldCharType="separate"/>
          </w:r>
          <w:hyperlink w:anchor="_Toc178003557" w:history="1">
            <w:r w:rsidRPr="005B1B1E">
              <w:rPr>
                <w:rStyle w:val="Hyperlink"/>
                <w:noProof/>
              </w:rPr>
              <w:t xml:space="preserve">Introduction: coverage, report structure and summary conclusions </w:t>
            </w:r>
            <w:r w:rsidRPr="005B1B1E">
              <w:rPr>
                <w:noProof/>
                <w:webHidden/>
              </w:rPr>
              <w:tab/>
            </w:r>
            <w:r w:rsidRPr="005B1B1E">
              <w:rPr>
                <w:noProof/>
                <w:webHidden/>
              </w:rPr>
              <w:fldChar w:fldCharType="begin"/>
            </w:r>
            <w:r w:rsidRPr="005B1B1E">
              <w:rPr>
                <w:noProof/>
                <w:webHidden/>
              </w:rPr>
              <w:instrText xml:space="preserve"> PAGEREF _Toc178003557 \h </w:instrText>
            </w:r>
            <w:r w:rsidRPr="005B1B1E">
              <w:rPr>
                <w:noProof/>
                <w:webHidden/>
              </w:rPr>
            </w:r>
            <w:r w:rsidRPr="005B1B1E">
              <w:rPr>
                <w:noProof/>
                <w:webHidden/>
              </w:rPr>
              <w:fldChar w:fldCharType="separate"/>
            </w:r>
            <w:r w:rsidR="00E90EF2">
              <w:rPr>
                <w:noProof/>
                <w:webHidden/>
              </w:rPr>
              <w:t>4</w:t>
            </w:r>
            <w:r w:rsidRPr="005B1B1E">
              <w:rPr>
                <w:noProof/>
                <w:webHidden/>
              </w:rPr>
              <w:fldChar w:fldCharType="end"/>
            </w:r>
          </w:hyperlink>
        </w:p>
        <w:p w14:paraId="52975E0E" w14:textId="08882544"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58" w:history="1">
            <w:r w:rsidRPr="005B1B1E">
              <w:rPr>
                <w:rStyle w:val="Hyperlink"/>
                <w:noProof/>
              </w:rPr>
              <w:t>Structure of this report</w:t>
            </w:r>
            <w:r w:rsidRPr="005B1B1E">
              <w:rPr>
                <w:noProof/>
                <w:webHidden/>
              </w:rPr>
              <w:tab/>
            </w:r>
            <w:r w:rsidRPr="005B1B1E">
              <w:rPr>
                <w:noProof/>
                <w:webHidden/>
              </w:rPr>
              <w:fldChar w:fldCharType="begin"/>
            </w:r>
            <w:r w:rsidRPr="005B1B1E">
              <w:rPr>
                <w:noProof/>
                <w:webHidden/>
              </w:rPr>
              <w:instrText xml:space="preserve"> PAGEREF _Toc178003558 \h </w:instrText>
            </w:r>
            <w:r w:rsidRPr="005B1B1E">
              <w:rPr>
                <w:noProof/>
                <w:webHidden/>
              </w:rPr>
            </w:r>
            <w:r w:rsidRPr="005B1B1E">
              <w:rPr>
                <w:noProof/>
                <w:webHidden/>
              </w:rPr>
              <w:fldChar w:fldCharType="separate"/>
            </w:r>
            <w:r w:rsidR="00E90EF2">
              <w:rPr>
                <w:noProof/>
                <w:webHidden/>
              </w:rPr>
              <w:t>5</w:t>
            </w:r>
            <w:r w:rsidRPr="005B1B1E">
              <w:rPr>
                <w:noProof/>
                <w:webHidden/>
              </w:rPr>
              <w:fldChar w:fldCharType="end"/>
            </w:r>
          </w:hyperlink>
        </w:p>
        <w:p w14:paraId="14001422" w14:textId="29EE31D3"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59" w:history="1">
            <w:r w:rsidRPr="005B1B1E">
              <w:rPr>
                <w:rStyle w:val="Hyperlink"/>
                <w:noProof/>
              </w:rPr>
              <w:t>Summary conclusions</w:t>
            </w:r>
            <w:r w:rsidRPr="005B1B1E">
              <w:rPr>
                <w:noProof/>
                <w:webHidden/>
              </w:rPr>
              <w:tab/>
            </w:r>
            <w:r w:rsidRPr="005B1B1E">
              <w:rPr>
                <w:noProof/>
                <w:webHidden/>
              </w:rPr>
              <w:fldChar w:fldCharType="begin"/>
            </w:r>
            <w:r w:rsidRPr="005B1B1E">
              <w:rPr>
                <w:noProof/>
                <w:webHidden/>
              </w:rPr>
              <w:instrText xml:space="preserve"> PAGEREF _Toc178003559 \h </w:instrText>
            </w:r>
            <w:r w:rsidRPr="005B1B1E">
              <w:rPr>
                <w:noProof/>
                <w:webHidden/>
              </w:rPr>
            </w:r>
            <w:r w:rsidRPr="005B1B1E">
              <w:rPr>
                <w:noProof/>
                <w:webHidden/>
              </w:rPr>
              <w:fldChar w:fldCharType="separate"/>
            </w:r>
            <w:r w:rsidR="00E90EF2">
              <w:rPr>
                <w:noProof/>
                <w:webHidden/>
              </w:rPr>
              <w:t>7</w:t>
            </w:r>
            <w:r w:rsidRPr="005B1B1E">
              <w:rPr>
                <w:noProof/>
                <w:webHidden/>
              </w:rPr>
              <w:fldChar w:fldCharType="end"/>
            </w:r>
          </w:hyperlink>
        </w:p>
        <w:p w14:paraId="6211160B" w14:textId="65A84E37"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60" w:history="1">
            <w:r w:rsidRPr="005B1B1E">
              <w:rPr>
                <w:rStyle w:val="Hyperlink"/>
                <w:noProof/>
              </w:rPr>
              <w:t>1.</w:t>
            </w:r>
            <w:r w:rsidRPr="005B1B1E">
              <w:rPr>
                <w:rFonts w:eastAsiaTheme="minorEastAsia"/>
                <w:noProof/>
                <w:color w:val="auto"/>
                <w:kern w:val="2"/>
                <w:sz w:val="24"/>
                <w:szCs w:val="24"/>
                <w:lang w:eastAsia="en-GB"/>
                <w14:ligatures w14:val="standardContextual"/>
              </w:rPr>
              <w:tab/>
            </w:r>
            <w:r w:rsidRPr="005B1B1E">
              <w:rPr>
                <w:rStyle w:val="Hyperlink"/>
                <w:noProof/>
              </w:rPr>
              <w:t>The building decarbonisation challenge</w:t>
            </w:r>
            <w:r w:rsidRPr="005B1B1E">
              <w:rPr>
                <w:noProof/>
                <w:webHidden/>
              </w:rPr>
              <w:tab/>
            </w:r>
            <w:r w:rsidRPr="005B1B1E">
              <w:rPr>
                <w:noProof/>
                <w:webHidden/>
              </w:rPr>
              <w:fldChar w:fldCharType="begin"/>
            </w:r>
            <w:r w:rsidRPr="005B1B1E">
              <w:rPr>
                <w:noProof/>
                <w:webHidden/>
              </w:rPr>
              <w:instrText xml:space="preserve"> PAGEREF _Toc178003560 \h </w:instrText>
            </w:r>
            <w:r w:rsidRPr="005B1B1E">
              <w:rPr>
                <w:noProof/>
                <w:webHidden/>
              </w:rPr>
            </w:r>
            <w:r w:rsidRPr="005B1B1E">
              <w:rPr>
                <w:noProof/>
                <w:webHidden/>
              </w:rPr>
              <w:fldChar w:fldCharType="separate"/>
            </w:r>
            <w:r w:rsidR="00E90EF2">
              <w:rPr>
                <w:noProof/>
                <w:webHidden/>
              </w:rPr>
              <w:t>11</w:t>
            </w:r>
            <w:r w:rsidRPr="005B1B1E">
              <w:rPr>
                <w:noProof/>
                <w:webHidden/>
              </w:rPr>
              <w:fldChar w:fldCharType="end"/>
            </w:r>
          </w:hyperlink>
        </w:p>
        <w:p w14:paraId="44879EF4" w14:textId="5BEBD591"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61" w:history="1">
            <w:r w:rsidRPr="005B1B1E">
              <w:rPr>
                <w:rStyle w:val="Hyperlink"/>
                <w:noProof/>
              </w:rPr>
              <w:t>Operational emissions</w:t>
            </w:r>
            <w:r w:rsidRPr="005B1B1E">
              <w:rPr>
                <w:noProof/>
                <w:webHidden/>
              </w:rPr>
              <w:tab/>
            </w:r>
            <w:r w:rsidRPr="005B1B1E">
              <w:rPr>
                <w:noProof/>
                <w:webHidden/>
              </w:rPr>
              <w:fldChar w:fldCharType="begin"/>
            </w:r>
            <w:r w:rsidRPr="005B1B1E">
              <w:rPr>
                <w:noProof/>
                <w:webHidden/>
              </w:rPr>
              <w:instrText xml:space="preserve"> PAGEREF _Toc178003561 \h </w:instrText>
            </w:r>
            <w:r w:rsidRPr="005B1B1E">
              <w:rPr>
                <w:noProof/>
                <w:webHidden/>
              </w:rPr>
            </w:r>
            <w:r w:rsidRPr="005B1B1E">
              <w:rPr>
                <w:noProof/>
                <w:webHidden/>
              </w:rPr>
              <w:fldChar w:fldCharType="separate"/>
            </w:r>
            <w:r w:rsidR="00E90EF2">
              <w:rPr>
                <w:noProof/>
                <w:webHidden/>
              </w:rPr>
              <w:t>12</w:t>
            </w:r>
            <w:r w:rsidRPr="005B1B1E">
              <w:rPr>
                <w:noProof/>
                <w:webHidden/>
              </w:rPr>
              <w:fldChar w:fldCharType="end"/>
            </w:r>
          </w:hyperlink>
        </w:p>
        <w:p w14:paraId="21E9D341" w14:textId="4DB467DF"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62" w:history="1">
            <w:r w:rsidRPr="005B1B1E">
              <w:rPr>
                <w:rStyle w:val="Hyperlink"/>
                <w:noProof/>
              </w:rPr>
              <w:t>Embodied emissions</w:t>
            </w:r>
            <w:r w:rsidRPr="005B1B1E">
              <w:rPr>
                <w:noProof/>
                <w:webHidden/>
              </w:rPr>
              <w:tab/>
            </w:r>
            <w:r w:rsidRPr="005B1B1E">
              <w:rPr>
                <w:noProof/>
                <w:webHidden/>
              </w:rPr>
              <w:fldChar w:fldCharType="begin"/>
            </w:r>
            <w:r w:rsidRPr="005B1B1E">
              <w:rPr>
                <w:noProof/>
                <w:webHidden/>
              </w:rPr>
              <w:instrText xml:space="preserve"> PAGEREF _Toc178003562 \h </w:instrText>
            </w:r>
            <w:r w:rsidRPr="005B1B1E">
              <w:rPr>
                <w:noProof/>
                <w:webHidden/>
              </w:rPr>
            </w:r>
            <w:r w:rsidRPr="005B1B1E">
              <w:rPr>
                <w:noProof/>
                <w:webHidden/>
              </w:rPr>
              <w:fldChar w:fldCharType="separate"/>
            </w:r>
            <w:r w:rsidR="00E90EF2">
              <w:rPr>
                <w:noProof/>
                <w:webHidden/>
              </w:rPr>
              <w:t>14</w:t>
            </w:r>
            <w:r w:rsidRPr="005B1B1E">
              <w:rPr>
                <w:noProof/>
                <w:webHidden/>
              </w:rPr>
              <w:fldChar w:fldCharType="end"/>
            </w:r>
          </w:hyperlink>
        </w:p>
        <w:p w14:paraId="225A2B93" w14:textId="6722A00B"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63" w:history="1">
            <w:r w:rsidRPr="005B1B1E">
              <w:rPr>
                <w:rStyle w:val="Hyperlink"/>
                <w:noProof/>
              </w:rPr>
              <w:t>Global building stock</w:t>
            </w:r>
            <w:r w:rsidRPr="005B1B1E">
              <w:rPr>
                <w:noProof/>
                <w:webHidden/>
              </w:rPr>
              <w:tab/>
            </w:r>
            <w:r w:rsidRPr="005B1B1E">
              <w:rPr>
                <w:noProof/>
                <w:webHidden/>
              </w:rPr>
              <w:fldChar w:fldCharType="begin"/>
            </w:r>
            <w:r w:rsidRPr="005B1B1E">
              <w:rPr>
                <w:noProof/>
                <w:webHidden/>
              </w:rPr>
              <w:instrText xml:space="preserve"> PAGEREF _Toc178003563 \h </w:instrText>
            </w:r>
            <w:r w:rsidRPr="005B1B1E">
              <w:rPr>
                <w:noProof/>
                <w:webHidden/>
              </w:rPr>
            </w:r>
            <w:r w:rsidRPr="005B1B1E">
              <w:rPr>
                <w:noProof/>
                <w:webHidden/>
              </w:rPr>
              <w:fldChar w:fldCharType="separate"/>
            </w:r>
            <w:r w:rsidR="00E90EF2">
              <w:rPr>
                <w:noProof/>
                <w:webHidden/>
              </w:rPr>
              <w:t>15</w:t>
            </w:r>
            <w:r w:rsidRPr="005B1B1E">
              <w:rPr>
                <w:noProof/>
                <w:webHidden/>
              </w:rPr>
              <w:fldChar w:fldCharType="end"/>
            </w:r>
          </w:hyperlink>
        </w:p>
        <w:p w14:paraId="78465A66" w14:textId="01415EEB" w:rsidR="004B3BD5" w:rsidRPr="005B1B1E" w:rsidRDefault="004B3BD5">
          <w:pPr>
            <w:pStyle w:val="TOC3"/>
            <w:tabs>
              <w:tab w:val="right" w:leader="dot" w:pos="9854"/>
            </w:tabs>
            <w:rPr>
              <w:rFonts w:eastAsiaTheme="minorEastAsia"/>
              <w:noProof/>
              <w:kern w:val="2"/>
              <w:sz w:val="24"/>
              <w:szCs w:val="24"/>
              <w:lang w:eastAsia="en-GB"/>
              <w14:ligatures w14:val="standardContextual"/>
            </w:rPr>
          </w:pPr>
          <w:hyperlink w:anchor="_Toc178003564" w:history="1">
            <w:r w:rsidRPr="005B1B1E">
              <w:rPr>
                <w:rStyle w:val="Hyperlink"/>
                <w:noProof/>
              </w:rPr>
              <w:t>The energy transition for buildings – key aspects and implementation challenges</w:t>
            </w:r>
            <w:r w:rsidRPr="005B1B1E">
              <w:rPr>
                <w:noProof/>
                <w:webHidden/>
              </w:rPr>
              <w:tab/>
            </w:r>
            <w:r w:rsidRPr="005B1B1E">
              <w:rPr>
                <w:noProof/>
                <w:webHidden/>
              </w:rPr>
              <w:fldChar w:fldCharType="begin"/>
            </w:r>
            <w:r w:rsidRPr="005B1B1E">
              <w:rPr>
                <w:noProof/>
                <w:webHidden/>
              </w:rPr>
              <w:instrText xml:space="preserve"> PAGEREF _Toc178003564 \h </w:instrText>
            </w:r>
            <w:r w:rsidRPr="005B1B1E">
              <w:rPr>
                <w:noProof/>
                <w:webHidden/>
              </w:rPr>
            </w:r>
            <w:r w:rsidRPr="005B1B1E">
              <w:rPr>
                <w:noProof/>
                <w:webHidden/>
              </w:rPr>
              <w:fldChar w:fldCharType="separate"/>
            </w:r>
            <w:r w:rsidR="00E90EF2">
              <w:rPr>
                <w:noProof/>
                <w:webHidden/>
              </w:rPr>
              <w:t>17</w:t>
            </w:r>
            <w:r w:rsidRPr="005B1B1E">
              <w:rPr>
                <w:noProof/>
                <w:webHidden/>
              </w:rPr>
              <w:fldChar w:fldCharType="end"/>
            </w:r>
          </w:hyperlink>
        </w:p>
        <w:p w14:paraId="3E06FD81" w14:textId="77A5B68A" w:rsidR="004B3BD5" w:rsidRPr="005B1B1E" w:rsidRDefault="004B3BD5">
          <w:pPr>
            <w:pStyle w:val="TOC1"/>
            <w:tabs>
              <w:tab w:val="right" w:leader="dot" w:pos="9854"/>
            </w:tabs>
            <w:rPr>
              <w:rFonts w:eastAsiaTheme="minorEastAsia"/>
              <w:noProof/>
              <w:color w:val="auto"/>
              <w:kern w:val="2"/>
              <w:sz w:val="24"/>
              <w:szCs w:val="24"/>
              <w:lang w:eastAsia="en-GB"/>
              <w14:ligatures w14:val="standardContextual"/>
            </w:rPr>
          </w:pPr>
          <w:hyperlink w:anchor="_Toc178003565" w:history="1">
            <w:r w:rsidRPr="005B1B1E">
              <w:rPr>
                <w:rStyle w:val="Hyperlink"/>
                <w:noProof/>
              </w:rPr>
              <w:t>Section A: The net zero transition for operational energy use</w:t>
            </w:r>
            <w:r w:rsidRPr="005B1B1E">
              <w:rPr>
                <w:noProof/>
                <w:webHidden/>
              </w:rPr>
              <w:tab/>
            </w:r>
            <w:r w:rsidRPr="005B1B1E">
              <w:rPr>
                <w:noProof/>
                <w:webHidden/>
              </w:rPr>
              <w:fldChar w:fldCharType="begin"/>
            </w:r>
            <w:r w:rsidRPr="005B1B1E">
              <w:rPr>
                <w:noProof/>
                <w:webHidden/>
              </w:rPr>
              <w:instrText xml:space="preserve"> PAGEREF _Toc178003565 \h </w:instrText>
            </w:r>
            <w:r w:rsidRPr="005B1B1E">
              <w:rPr>
                <w:noProof/>
                <w:webHidden/>
              </w:rPr>
            </w:r>
            <w:r w:rsidRPr="005B1B1E">
              <w:rPr>
                <w:noProof/>
                <w:webHidden/>
              </w:rPr>
              <w:fldChar w:fldCharType="separate"/>
            </w:r>
            <w:r w:rsidR="00E90EF2">
              <w:rPr>
                <w:noProof/>
                <w:webHidden/>
              </w:rPr>
              <w:t>19</w:t>
            </w:r>
            <w:r w:rsidRPr="005B1B1E">
              <w:rPr>
                <w:noProof/>
                <w:webHidden/>
              </w:rPr>
              <w:fldChar w:fldCharType="end"/>
            </w:r>
          </w:hyperlink>
        </w:p>
        <w:p w14:paraId="2D3820D8" w14:textId="06620B10"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66" w:history="1">
            <w:r w:rsidRPr="005B1B1E">
              <w:rPr>
                <w:rStyle w:val="Hyperlink"/>
                <w:noProof/>
              </w:rPr>
              <w:t>2.</w:t>
            </w:r>
            <w:r w:rsidRPr="005B1B1E">
              <w:rPr>
                <w:rFonts w:eastAsiaTheme="minorEastAsia"/>
                <w:noProof/>
                <w:color w:val="auto"/>
                <w:kern w:val="2"/>
                <w:sz w:val="24"/>
                <w:szCs w:val="24"/>
                <w:lang w:eastAsia="en-GB"/>
                <w14:ligatures w14:val="standardContextual"/>
              </w:rPr>
              <w:tab/>
            </w:r>
            <w:r w:rsidRPr="005B1B1E">
              <w:rPr>
                <w:rStyle w:val="Hyperlink"/>
                <w:noProof/>
              </w:rPr>
              <w:t>Heating</w:t>
            </w:r>
            <w:r w:rsidRPr="005B1B1E">
              <w:rPr>
                <w:noProof/>
                <w:webHidden/>
              </w:rPr>
              <w:tab/>
            </w:r>
            <w:r w:rsidRPr="005B1B1E">
              <w:rPr>
                <w:noProof/>
                <w:webHidden/>
              </w:rPr>
              <w:fldChar w:fldCharType="begin"/>
            </w:r>
            <w:r w:rsidRPr="005B1B1E">
              <w:rPr>
                <w:noProof/>
                <w:webHidden/>
              </w:rPr>
              <w:instrText xml:space="preserve"> PAGEREF _Toc178003566 \h </w:instrText>
            </w:r>
            <w:r w:rsidRPr="005B1B1E">
              <w:rPr>
                <w:noProof/>
                <w:webHidden/>
              </w:rPr>
            </w:r>
            <w:r w:rsidRPr="005B1B1E">
              <w:rPr>
                <w:noProof/>
                <w:webHidden/>
              </w:rPr>
              <w:fldChar w:fldCharType="separate"/>
            </w:r>
            <w:r w:rsidR="00E90EF2">
              <w:rPr>
                <w:noProof/>
                <w:webHidden/>
              </w:rPr>
              <w:t>20</w:t>
            </w:r>
            <w:r w:rsidRPr="005B1B1E">
              <w:rPr>
                <w:noProof/>
                <w:webHidden/>
              </w:rPr>
              <w:fldChar w:fldCharType="end"/>
            </w:r>
          </w:hyperlink>
        </w:p>
        <w:p w14:paraId="5D50D649" w14:textId="4710444E"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67" w:history="1">
            <w:r w:rsidRPr="005B1B1E">
              <w:rPr>
                <w:rStyle w:val="Hyperlink"/>
                <w:noProof/>
              </w:rPr>
              <w:t>2.1</w:t>
            </w:r>
            <w:r w:rsidRPr="005B1B1E">
              <w:rPr>
                <w:rFonts w:eastAsiaTheme="minorEastAsia"/>
                <w:noProof/>
                <w:color w:val="auto"/>
                <w:kern w:val="2"/>
                <w:sz w:val="24"/>
                <w:szCs w:val="24"/>
                <w:lang w:eastAsia="en-GB"/>
                <w14:ligatures w14:val="standardContextual"/>
              </w:rPr>
              <w:tab/>
            </w:r>
            <w:r w:rsidRPr="005B1B1E">
              <w:rPr>
                <w:rStyle w:val="Hyperlink"/>
                <w:noProof/>
              </w:rPr>
              <w:t>The starting point: large fossil fuel use primarily in developed countries</w:t>
            </w:r>
            <w:r w:rsidRPr="005B1B1E">
              <w:rPr>
                <w:noProof/>
                <w:webHidden/>
              </w:rPr>
              <w:tab/>
            </w:r>
            <w:r w:rsidRPr="005B1B1E">
              <w:rPr>
                <w:noProof/>
                <w:webHidden/>
              </w:rPr>
              <w:fldChar w:fldCharType="begin"/>
            </w:r>
            <w:r w:rsidRPr="005B1B1E">
              <w:rPr>
                <w:noProof/>
                <w:webHidden/>
              </w:rPr>
              <w:instrText xml:space="preserve"> PAGEREF _Toc178003567 \h </w:instrText>
            </w:r>
            <w:r w:rsidRPr="005B1B1E">
              <w:rPr>
                <w:noProof/>
                <w:webHidden/>
              </w:rPr>
            </w:r>
            <w:r w:rsidRPr="005B1B1E">
              <w:rPr>
                <w:noProof/>
                <w:webHidden/>
              </w:rPr>
              <w:fldChar w:fldCharType="separate"/>
            </w:r>
            <w:r w:rsidR="00E90EF2">
              <w:rPr>
                <w:noProof/>
                <w:webHidden/>
              </w:rPr>
              <w:t>21</w:t>
            </w:r>
            <w:r w:rsidRPr="005B1B1E">
              <w:rPr>
                <w:noProof/>
                <w:webHidden/>
              </w:rPr>
              <w:fldChar w:fldCharType="end"/>
            </w:r>
          </w:hyperlink>
        </w:p>
        <w:p w14:paraId="013983DE" w14:textId="6BCD40B5"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68" w:history="1">
            <w:r w:rsidRPr="005B1B1E">
              <w:rPr>
                <w:rStyle w:val="Hyperlink"/>
                <w:noProof/>
              </w:rPr>
              <w:t>2.2</w:t>
            </w:r>
            <w:r w:rsidRPr="005B1B1E">
              <w:rPr>
                <w:rFonts w:eastAsiaTheme="minorEastAsia"/>
                <w:noProof/>
                <w:color w:val="auto"/>
                <w:kern w:val="2"/>
                <w:sz w:val="24"/>
                <w:szCs w:val="24"/>
                <w:lang w:eastAsia="en-GB"/>
                <w14:ligatures w14:val="standardContextual"/>
              </w:rPr>
              <w:tab/>
            </w:r>
            <w:r w:rsidRPr="005B1B1E">
              <w:rPr>
                <w:rStyle w:val="Hyperlink"/>
                <w:noProof/>
              </w:rPr>
              <w:t>Clean heating technologies – multiple heat pump</w:t>
            </w:r>
            <w:r w:rsidR="00E90EF2">
              <w:rPr>
                <w:rStyle w:val="Hyperlink"/>
                <w:noProof/>
              </w:rPr>
              <w:t xml:space="preserve">s </w:t>
            </w:r>
            <w:r w:rsidRPr="005B1B1E">
              <w:rPr>
                <w:rStyle w:val="Hyperlink"/>
                <w:noProof/>
              </w:rPr>
              <w:t>as the dominant solution</w:t>
            </w:r>
            <w:r w:rsidRPr="005B1B1E">
              <w:rPr>
                <w:noProof/>
                <w:webHidden/>
              </w:rPr>
              <w:tab/>
            </w:r>
            <w:r w:rsidRPr="005B1B1E">
              <w:rPr>
                <w:noProof/>
                <w:webHidden/>
              </w:rPr>
              <w:fldChar w:fldCharType="begin"/>
            </w:r>
            <w:r w:rsidRPr="005B1B1E">
              <w:rPr>
                <w:noProof/>
                <w:webHidden/>
              </w:rPr>
              <w:instrText xml:space="preserve"> PAGEREF _Toc178003568 \h </w:instrText>
            </w:r>
            <w:r w:rsidRPr="005B1B1E">
              <w:rPr>
                <w:noProof/>
                <w:webHidden/>
              </w:rPr>
            </w:r>
            <w:r w:rsidRPr="005B1B1E">
              <w:rPr>
                <w:noProof/>
                <w:webHidden/>
              </w:rPr>
              <w:fldChar w:fldCharType="separate"/>
            </w:r>
            <w:r w:rsidR="00E90EF2">
              <w:rPr>
                <w:noProof/>
                <w:webHidden/>
              </w:rPr>
              <w:t>24</w:t>
            </w:r>
            <w:r w:rsidRPr="005B1B1E">
              <w:rPr>
                <w:noProof/>
                <w:webHidden/>
              </w:rPr>
              <w:fldChar w:fldCharType="end"/>
            </w:r>
          </w:hyperlink>
        </w:p>
        <w:p w14:paraId="718D01F1" w14:textId="4A6E856E"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73" w:history="1">
            <w:r w:rsidRPr="005B1B1E">
              <w:rPr>
                <w:rStyle w:val="Hyperlink"/>
                <w:noProof/>
              </w:rPr>
              <w:t>2.3</w:t>
            </w:r>
            <w:r w:rsidRPr="005B1B1E">
              <w:rPr>
                <w:rFonts w:eastAsiaTheme="minorEastAsia"/>
                <w:noProof/>
                <w:color w:val="auto"/>
                <w:kern w:val="2"/>
                <w:sz w:val="24"/>
                <w:szCs w:val="24"/>
                <w:lang w:eastAsia="en-GB"/>
                <w14:ligatures w14:val="standardContextual"/>
              </w:rPr>
              <w:tab/>
            </w:r>
            <w:r w:rsidRPr="005B1B1E">
              <w:rPr>
                <w:rStyle w:val="Hyperlink"/>
                <w:noProof/>
              </w:rPr>
              <w:t>Passive heating techniques</w:t>
            </w:r>
            <w:r w:rsidRPr="005B1B1E">
              <w:rPr>
                <w:noProof/>
                <w:webHidden/>
              </w:rPr>
              <w:tab/>
            </w:r>
            <w:r w:rsidRPr="005B1B1E">
              <w:rPr>
                <w:noProof/>
                <w:webHidden/>
              </w:rPr>
              <w:fldChar w:fldCharType="begin"/>
            </w:r>
            <w:r w:rsidRPr="005B1B1E">
              <w:rPr>
                <w:noProof/>
                <w:webHidden/>
              </w:rPr>
              <w:instrText xml:space="preserve"> PAGEREF _Toc178003573 \h </w:instrText>
            </w:r>
            <w:r w:rsidRPr="005B1B1E">
              <w:rPr>
                <w:noProof/>
                <w:webHidden/>
              </w:rPr>
            </w:r>
            <w:r w:rsidRPr="005B1B1E">
              <w:rPr>
                <w:noProof/>
                <w:webHidden/>
              </w:rPr>
              <w:fldChar w:fldCharType="separate"/>
            </w:r>
            <w:r w:rsidR="00E90EF2">
              <w:rPr>
                <w:noProof/>
                <w:webHidden/>
              </w:rPr>
              <w:t>38</w:t>
            </w:r>
            <w:r w:rsidRPr="005B1B1E">
              <w:rPr>
                <w:noProof/>
                <w:webHidden/>
              </w:rPr>
              <w:fldChar w:fldCharType="end"/>
            </w:r>
          </w:hyperlink>
        </w:p>
        <w:p w14:paraId="0121B41D" w14:textId="118BAD9E"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76" w:history="1">
            <w:r w:rsidRPr="005B1B1E">
              <w:rPr>
                <w:rStyle w:val="Hyperlink"/>
                <w:noProof/>
              </w:rPr>
              <w:t>2.4</w:t>
            </w:r>
            <w:r w:rsidRPr="005B1B1E">
              <w:rPr>
                <w:rFonts w:eastAsiaTheme="minorEastAsia"/>
                <w:noProof/>
                <w:color w:val="auto"/>
                <w:kern w:val="2"/>
                <w:sz w:val="24"/>
                <w:szCs w:val="24"/>
                <w:lang w:eastAsia="en-GB"/>
                <w14:ligatures w14:val="standardContextual"/>
              </w:rPr>
              <w:tab/>
            </w:r>
            <w:r w:rsidRPr="005B1B1E">
              <w:rPr>
                <w:rStyle w:val="Hyperlink"/>
                <w:noProof/>
              </w:rPr>
              <w:t>Optimal combinations of heating technologies and improved insulation</w:t>
            </w:r>
            <w:r w:rsidRPr="005B1B1E">
              <w:rPr>
                <w:noProof/>
                <w:webHidden/>
              </w:rPr>
              <w:tab/>
            </w:r>
            <w:r w:rsidRPr="005B1B1E">
              <w:rPr>
                <w:noProof/>
                <w:webHidden/>
              </w:rPr>
              <w:fldChar w:fldCharType="begin"/>
            </w:r>
            <w:r w:rsidRPr="005B1B1E">
              <w:rPr>
                <w:noProof/>
                <w:webHidden/>
              </w:rPr>
              <w:instrText xml:space="preserve"> PAGEREF _Toc178003576 \h </w:instrText>
            </w:r>
            <w:r w:rsidRPr="005B1B1E">
              <w:rPr>
                <w:noProof/>
                <w:webHidden/>
              </w:rPr>
            </w:r>
            <w:r w:rsidRPr="005B1B1E">
              <w:rPr>
                <w:noProof/>
                <w:webHidden/>
              </w:rPr>
              <w:fldChar w:fldCharType="separate"/>
            </w:r>
            <w:r w:rsidR="00E90EF2">
              <w:rPr>
                <w:noProof/>
                <w:webHidden/>
              </w:rPr>
              <w:t>42</w:t>
            </w:r>
            <w:r w:rsidRPr="005B1B1E">
              <w:rPr>
                <w:noProof/>
                <w:webHidden/>
              </w:rPr>
              <w:fldChar w:fldCharType="end"/>
            </w:r>
          </w:hyperlink>
        </w:p>
        <w:p w14:paraId="7BD466D5" w14:textId="5500A3F2"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80" w:history="1">
            <w:r w:rsidRPr="005B1B1E">
              <w:rPr>
                <w:rStyle w:val="Hyperlink"/>
                <w:noProof/>
              </w:rPr>
              <w:t>2.5</w:t>
            </w:r>
            <w:r w:rsidRPr="005B1B1E">
              <w:rPr>
                <w:rFonts w:eastAsiaTheme="minorEastAsia"/>
                <w:noProof/>
                <w:color w:val="auto"/>
                <w:kern w:val="2"/>
                <w:sz w:val="24"/>
                <w:szCs w:val="24"/>
                <w:lang w:eastAsia="en-GB"/>
                <w14:ligatures w14:val="standardContextual"/>
              </w:rPr>
              <w:tab/>
            </w:r>
            <w:r w:rsidRPr="005B1B1E">
              <w:rPr>
                <w:rStyle w:val="Hyperlink"/>
                <w:noProof/>
              </w:rPr>
              <w:t>Implications for the heating transition and fossil fuels</w:t>
            </w:r>
            <w:r w:rsidRPr="005B1B1E">
              <w:rPr>
                <w:noProof/>
                <w:webHidden/>
              </w:rPr>
              <w:tab/>
            </w:r>
            <w:r w:rsidRPr="005B1B1E">
              <w:rPr>
                <w:noProof/>
                <w:webHidden/>
              </w:rPr>
              <w:fldChar w:fldCharType="begin"/>
            </w:r>
            <w:r w:rsidRPr="005B1B1E">
              <w:rPr>
                <w:noProof/>
                <w:webHidden/>
              </w:rPr>
              <w:instrText xml:space="preserve"> PAGEREF _Toc178003580 \h </w:instrText>
            </w:r>
            <w:r w:rsidRPr="005B1B1E">
              <w:rPr>
                <w:noProof/>
                <w:webHidden/>
              </w:rPr>
            </w:r>
            <w:r w:rsidRPr="005B1B1E">
              <w:rPr>
                <w:noProof/>
                <w:webHidden/>
              </w:rPr>
              <w:fldChar w:fldCharType="separate"/>
            </w:r>
            <w:r w:rsidR="00E90EF2">
              <w:rPr>
                <w:noProof/>
                <w:webHidden/>
              </w:rPr>
              <w:t>48</w:t>
            </w:r>
            <w:r w:rsidRPr="005B1B1E">
              <w:rPr>
                <w:noProof/>
                <w:webHidden/>
              </w:rPr>
              <w:fldChar w:fldCharType="end"/>
            </w:r>
          </w:hyperlink>
        </w:p>
        <w:p w14:paraId="1E79E183" w14:textId="18688A53"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81" w:history="1">
            <w:r w:rsidRPr="005B1B1E">
              <w:rPr>
                <w:rStyle w:val="Hyperlink"/>
                <w:noProof/>
              </w:rPr>
              <w:t>2.6</w:t>
            </w:r>
            <w:r w:rsidRPr="005B1B1E">
              <w:rPr>
                <w:rFonts w:eastAsiaTheme="minorEastAsia"/>
                <w:noProof/>
                <w:color w:val="auto"/>
                <w:kern w:val="2"/>
                <w:sz w:val="24"/>
                <w:szCs w:val="24"/>
                <w:lang w:eastAsia="en-GB"/>
                <w14:ligatures w14:val="standardContextual"/>
              </w:rPr>
              <w:tab/>
            </w:r>
            <w:r w:rsidRPr="005B1B1E">
              <w:rPr>
                <w:rStyle w:val="Hyperlink"/>
                <w:noProof/>
              </w:rPr>
              <w:t>Actions for policy and industry</w:t>
            </w:r>
            <w:r w:rsidRPr="005B1B1E">
              <w:rPr>
                <w:noProof/>
                <w:webHidden/>
              </w:rPr>
              <w:tab/>
            </w:r>
            <w:r w:rsidRPr="005B1B1E">
              <w:rPr>
                <w:noProof/>
                <w:webHidden/>
              </w:rPr>
              <w:fldChar w:fldCharType="begin"/>
            </w:r>
            <w:r w:rsidRPr="005B1B1E">
              <w:rPr>
                <w:noProof/>
                <w:webHidden/>
              </w:rPr>
              <w:instrText xml:space="preserve"> PAGEREF _Toc178003581 \h </w:instrText>
            </w:r>
            <w:r w:rsidRPr="005B1B1E">
              <w:rPr>
                <w:noProof/>
                <w:webHidden/>
              </w:rPr>
            </w:r>
            <w:r w:rsidRPr="005B1B1E">
              <w:rPr>
                <w:noProof/>
                <w:webHidden/>
              </w:rPr>
              <w:fldChar w:fldCharType="separate"/>
            </w:r>
            <w:r w:rsidR="00E90EF2">
              <w:rPr>
                <w:noProof/>
                <w:webHidden/>
              </w:rPr>
              <w:t>51</w:t>
            </w:r>
            <w:r w:rsidRPr="005B1B1E">
              <w:rPr>
                <w:noProof/>
                <w:webHidden/>
              </w:rPr>
              <w:fldChar w:fldCharType="end"/>
            </w:r>
          </w:hyperlink>
        </w:p>
        <w:p w14:paraId="44CD2C71" w14:textId="7CE1FDFC"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82" w:history="1">
            <w:r w:rsidRPr="005B1B1E">
              <w:rPr>
                <w:rStyle w:val="Hyperlink"/>
                <w:noProof/>
              </w:rPr>
              <w:t>3.</w:t>
            </w:r>
            <w:r w:rsidRPr="005B1B1E">
              <w:rPr>
                <w:rFonts w:eastAsiaTheme="minorEastAsia"/>
                <w:noProof/>
                <w:color w:val="auto"/>
                <w:kern w:val="2"/>
                <w:sz w:val="24"/>
                <w:szCs w:val="24"/>
                <w:lang w:eastAsia="en-GB"/>
                <w14:ligatures w14:val="standardContextual"/>
              </w:rPr>
              <w:tab/>
            </w:r>
            <w:r w:rsidRPr="005B1B1E">
              <w:rPr>
                <w:rStyle w:val="Hyperlink"/>
                <w:noProof/>
              </w:rPr>
              <w:t>Cooling</w:t>
            </w:r>
            <w:r w:rsidRPr="005B1B1E">
              <w:rPr>
                <w:noProof/>
                <w:webHidden/>
              </w:rPr>
              <w:tab/>
            </w:r>
            <w:r w:rsidRPr="005B1B1E">
              <w:rPr>
                <w:noProof/>
                <w:webHidden/>
              </w:rPr>
              <w:fldChar w:fldCharType="begin"/>
            </w:r>
            <w:r w:rsidRPr="005B1B1E">
              <w:rPr>
                <w:noProof/>
                <w:webHidden/>
              </w:rPr>
              <w:instrText xml:space="preserve"> PAGEREF _Toc178003582 \h </w:instrText>
            </w:r>
            <w:r w:rsidRPr="005B1B1E">
              <w:rPr>
                <w:noProof/>
                <w:webHidden/>
              </w:rPr>
            </w:r>
            <w:r w:rsidRPr="005B1B1E">
              <w:rPr>
                <w:noProof/>
                <w:webHidden/>
              </w:rPr>
              <w:fldChar w:fldCharType="separate"/>
            </w:r>
            <w:r w:rsidR="00E90EF2">
              <w:rPr>
                <w:noProof/>
                <w:webHidden/>
              </w:rPr>
              <w:t>57</w:t>
            </w:r>
            <w:r w:rsidRPr="005B1B1E">
              <w:rPr>
                <w:noProof/>
                <w:webHidden/>
              </w:rPr>
              <w:fldChar w:fldCharType="end"/>
            </w:r>
          </w:hyperlink>
        </w:p>
        <w:p w14:paraId="0E2EBA54" w14:textId="2C04A7AC"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83" w:history="1">
            <w:r w:rsidRPr="005B1B1E">
              <w:rPr>
                <w:rStyle w:val="Hyperlink"/>
                <w:noProof/>
              </w:rPr>
              <w:t>3.1</w:t>
            </w:r>
            <w:r w:rsidRPr="005B1B1E">
              <w:rPr>
                <w:rFonts w:eastAsiaTheme="minorEastAsia"/>
                <w:noProof/>
                <w:color w:val="auto"/>
                <w:kern w:val="2"/>
                <w:sz w:val="24"/>
                <w:szCs w:val="24"/>
                <w:lang w:eastAsia="en-GB"/>
                <w14:ligatures w14:val="standardContextual"/>
              </w:rPr>
              <w:tab/>
            </w:r>
            <w:r w:rsidRPr="005B1B1E">
              <w:rPr>
                <w:rStyle w:val="Hyperlink"/>
                <w:noProof/>
              </w:rPr>
              <w:t>Active cooling technologies</w:t>
            </w:r>
            <w:r w:rsidRPr="005B1B1E">
              <w:rPr>
                <w:noProof/>
                <w:webHidden/>
              </w:rPr>
              <w:tab/>
            </w:r>
            <w:r w:rsidRPr="005B1B1E">
              <w:rPr>
                <w:noProof/>
                <w:webHidden/>
              </w:rPr>
              <w:fldChar w:fldCharType="begin"/>
            </w:r>
            <w:r w:rsidRPr="005B1B1E">
              <w:rPr>
                <w:noProof/>
                <w:webHidden/>
              </w:rPr>
              <w:instrText xml:space="preserve"> PAGEREF _Toc178003583 \h </w:instrText>
            </w:r>
            <w:r w:rsidRPr="005B1B1E">
              <w:rPr>
                <w:noProof/>
                <w:webHidden/>
              </w:rPr>
            </w:r>
            <w:r w:rsidRPr="005B1B1E">
              <w:rPr>
                <w:noProof/>
                <w:webHidden/>
              </w:rPr>
              <w:fldChar w:fldCharType="separate"/>
            </w:r>
            <w:r w:rsidR="00E90EF2">
              <w:rPr>
                <w:noProof/>
                <w:webHidden/>
              </w:rPr>
              <w:t>59</w:t>
            </w:r>
            <w:r w:rsidRPr="005B1B1E">
              <w:rPr>
                <w:noProof/>
                <w:webHidden/>
              </w:rPr>
              <w:fldChar w:fldCharType="end"/>
            </w:r>
          </w:hyperlink>
        </w:p>
        <w:p w14:paraId="31AEE2BC" w14:textId="4B69259C"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84" w:history="1">
            <w:r w:rsidRPr="005B1B1E">
              <w:rPr>
                <w:rStyle w:val="Hyperlink"/>
                <w:noProof/>
              </w:rPr>
              <w:t>3.2</w:t>
            </w:r>
            <w:r w:rsidRPr="005B1B1E">
              <w:rPr>
                <w:rFonts w:eastAsiaTheme="minorEastAsia"/>
                <w:noProof/>
                <w:color w:val="auto"/>
                <w:kern w:val="2"/>
                <w:sz w:val="24"/>
                <w:szCs w:val="24"/>
                <w:lang w:eastAsia="en-GB"/>
                <w14:ligatures w14:val="standardContextual"/>
              </w:rPr>
              <w:tab/>
            </w:r>
            <w:r w:rsidRPr="005B1B1E">
              <w:rPr>
                <w:rStyle w:val="Hyperlink"/>
                <w:noProof/>
              </w:rPr>
              <w:t>Managing growing demand for cooling</w:t>
            </w:r>
            <w:r w:rsidRPr="005B1B1E">
              <w:rPr>
                <w:noProof/>
                <w:webHidden/>
              </w:rPr>
              <w:tab/>
            </w:r>
            <w:r w:rsidRPr="005B1B1E">
              <w:rPr>
                <w:noProof/>
                <w:webHidden/>
              </w:rPr>
              <w:fldChar w:fldCharType="begin"/>
            </w:r>
            <w:r w:rsidRPr="005B1B1E">
              <w:rPr>
                <w:noProof/>
                <w:webHidden/>
              </w:rPr>
              <w:instrText xml:space="preserve"> PAGEREF _Toc178003584 \h </w:instrText>
            </w:r>
            <w:r w:rsidRPr="005B1B1E">
              <w:rPr>
                <w:noProof/>
                <w:webHidden/>
              </w:rPr>
            </w:r>
            <w:r w:rsidRPr="005B1B1E">
              <w:rPr>
                <w:noProof/>
                <w:webHidden/>
              </w:rPr>
              <w:fldChar w:fldCharType="separate"/>
            </w:r>
            <w:r w:rsidR="00E90EF2">
              <w:rPr>
                <w:noProof/>
                <w:webHidden/>
              </w:rPr>
              <w:t>60</w:t>
            </w:r>
            <w:r w:rsidRPr="005B1B1E">
              <w:rPr>
                <w:noProof/>
                <w:webHidden/>
              </w:rPr>
              <w:fldChar w:fldCharType="end"/>
            </w:r>
          </w:hyperlink>
        </w:p>
        <w:p w14:paraId="2DE4D247" w14:textId="488DF4B8"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88" w:history="1">
            <w:r w:rsidRPr="005B1B1E">
              <w:rPr>
                <w:rStyle w:val="Hyperlink"/>
                <w:noProof/>
              </w:rPr>
              <w:t>3.3</w:t>
            </w:r>
            <w:r w:rsidRPr="005B1B1E">
              <w:rPr>
                <w:rFonts w:eastAsiaTheme="minorEastAsia"/>
                <w:noProof/>
                <w:color w:val="auto"/>
                <w:kern w:val="2"/>
                <w:sz w:val="24"/>
                <w:szCs w:val="24"/>
                <w:lang w:eastAsia="en-GB"/>
                <w14:ligatures w14:val="standardContextual"/>
              </w:rPr>
              <w:tab/>
            </w:r>
            <w:r w:rsidRPr="005B1B1E">
              <w:rPr>
                <w:rStyle w:val="Hyperlink"/>
                <w:noProof/>
              </w:rPr>
              <w:t>Implications for energy demand</w:t>
            </w:r>
            <w:r w:rsidRPr="005B1B1E">
              <w:rPr>
                <w:noProof/>
                <w:webHidden/>
              </w:rPr>
              <w:tab/>
            </w:r>
            <w:r w:rsidRPr="005B1B1E">
              <w:rPr>
                <w:noProof/>
                <w:webHidden/>
              </w:rPr>
              <w:fldChar w:fldCharType="begin"/>
            </w:r>
            <w:r w:rsidRPr="005B1B1E">
              <w:rPr>
                <w:noProof/>
                <w:webHidden/>
              </w:rPr>
              <w:instrText xml:space="preserve"> PAGEREF _Toc178003588 \h </w:instrText>
            </w:r>
            <w:r w:rsidRPr="005B1B1E">
              <w:rPr>
                <w:noProof/>
                <w:webHidden/>
              </w:rPr>
            </w:r>
            <w:r w:rsidRPr="005B1B1E">
              <w:rPr>
                <w:noProof/>
                <w:webHidden/>
              </w:rPr>
              <w:fldChar w:fldCharType="separate"/>
            </w:r>
            <w:r w:rsidR="00E90EF2">
              <w:rPr>
                <w:noProof/>
                <w:webHidden/>
              </w:rPr>
              <w:t>66</w:t>
            </w:r>
            <w:r w:rsidRPr="005B1B1E">
              <w:rPr>
                <w:noProof/>
                <w:webHidden/>
              </w:rPr>
              <w:fldChar w:fldCharType="end"/>
            </w:r>
          </w:hyperlink>
        </w:p>
        <w:p w14:paraId="3E63ACBC" w14:textId="49A1F94E"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89" w:history="1">
            <w:r w:rsidRPr="005B1B1E">
              <w:rPr>
                <w:rStyle w:val="Hyperlink"/>
                <w:noProof/>
              </w:rPr>
              <w:t>4.</w:t>
            </w:r>
            <w:r w:rsidRPr="005B1B1E">
              <w:rPr>
                <w:rFonts w:eastAsiaTheme="minorEastAsia"/>
                <w:noProof/>
                <w:color w:val="auto"/>
                <w:kern w:val="2"/>
                <w:sz w:val="24"/>
                <w:szCs w:val="24"/>
                <w:lang w:eastAsia="en-GB"/>
                <w14:ligatures w14:val="standardContextual"/>
              </w:rPr>
              <w:tab/>
            </w:r>
            <w:r w:rsidRPr="005B1B1E">
              <w:rPr>
                <w:rStyle w:val="Hyperlink"/>
                <w:noProof/>
              </w:rPr>
              <w:t>Cooking</w:t>
            </w:r>
            <w:r w:rsidRPr="005B1B1E">
              <w:rPr>
                <w:noProof/>
                <w:webHidden/>
              </w:rPr>
              <w:tab/>
            </w:r>
            <w:r w:rsidRPr="005B1B1E">
              <w:rPr>
                <w:noProof/>
                <w:webHidden/>
              </w:rPr>
              <w:fldChar w:fldCharType="begin"/>
            </w:r>
            <w:r w:rsidRPr="005B1B1E">
              <w:rPr>
                <w:noProof/>
                <w:webHidden/>
              </w:rPr>
              <w:instrText xml:space="preserve"> PAGEREF _Toc178003589 \h </w:instrText>
            </w:r>
            <w:r w:rsidRPr="005B1B1E">
              <w:rPr>
                <w:noProof/>
                <w:webHidden/>
              </w:rPr>
            </w:r>
            <w:r w:rsidRPr="005B1B1E">
              <w:rPr>
                <w:noProof/>
                <w:webHidden/>
              </w:rPr>
              <w:fldChar w:fldCharType="separate"/>
            </w:r>
            <w:r w:rsidR="00E90EF2">
              <w:rPr>
                <w:noProof/>
                <w:webHidden/>
              </w:rPr>
              <w:t>67</w:t>
            </w:r>
            <w:r w:rsidRPr="005B1B1E">
              <w:rPr>
                <w:noProof/>
                <w:webHidden/>
              </w:rPr>
              <w:fldChar w:fldCharType="end"/>
            </w:r>
          </w:hyperlink>
        </w:p>
        <w:p w14:paraId="10E671F4" w14:textId="45A5FA0F"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0" w:history="1">
            <w:r w:rsidRPr="005B1B1E">
              <w:rPr>
                <w:rStyle w:val="Hyperlink"/>
                <w:noProof/>
              </w:rPr>
              <w:t>4.1</w:t>
            </w:r>
            <w:r w:rsidRPr="005B1B1E">
              <w:rPr>
                <w:rFonts w:eastAsiaTheme="minorEastAsia"/>
                <w:noProof/>
                <w:color w:val="auto"/>
                <w:kern w:val="2"/>
                <w:sz w:val="24"/>
                <w:szCs w:val="24"/>
                <w:lang w:eastAsia="en-GB"/>
                <w14:ligatures w14:val="standardContextual"/>
              </w:rPr>
              <w:tab/>
            </w:r>
            <w:r w:rsidRPr="005B1B1E">
              <w:rPr>
                <w:rStyle w:val="Hyperlink"/>
                <w:noProof/>
              </w:rPr>
              <w:t>The transition to clean cooking technologies</w:t>
            </w:r>
            <w:r w:rsidRPr="005B1B1E">
              <w:rPr>
                <w:noProof/>
                <w:webHidden/>
              </w:rPr>
              <w:tab/>
            </w:r>
            <w:r w:rsidRPr="005B1B1E">
              <w:rPr>
                <w:noProof/>
                <w:webHidden/>
              </w:rPr>
              <w:fldChar w:fldCharType="begin"/>
            </w:r>
            <w:r w:rsidRPr="005B1B1E">
              <w:rPr>
                <w:noProof/>
                <w:webHidden/>
              </w:rPr>
              <w:instrText xml:space="preserve"> PAGEREF _Toc178003590 \h </w:instrText>
            </w:r>
            <w:r w:rsidRPr="005B1B1E">
              <w:rPr>
                <w:noProof/>
                <w:webHidden/>
              </w:rPr>
            </w:r>
            <w:r w:rsidRPr="005B1B1E">
              <w:rPr>
                <w:noProof/>
                <w:webHidden/>
              </w:rPr>
              <w:fldChar w:fldCharType="separate"/>
            </w:r>
            <w:r w:rsidR="00E90EF2">
              <w:rPr>
                <w:noProof/>
                <w:webHidden/>
              </w:rPr>
              <w:t>68</w:t>
            </w:r>
            <w:r w:rsidRPr="005B1B1E">
              <w:rPr>
                <w:noProof/>
                <w:webHidden/>
              </w:rPr>
              <w:fldChar w:fldCharType="end"/>
            </w:r>
          </w:hyperlink>
        </w:p>
        <w:p w14:paraId="73AE6651" w14:textId="6DA5D69C"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1" w:history="1">
            <w:r w:rsidRPr="005B1B1E">
              <w:rPr>
                <w:rStyle w:val="Hyperlink"/>
                <w:noProof/>
              </w:rPr>
              <w:t>4.2</w:t>
            </w:r>
            <w:r w:rsidRPr="005B1B1E">
              <w:rPr>
                <w:rFonts w:eastAsiaTheme="minorEastAsia"/>
                <w:noProof/>
                <w:color w:val="auto"/>
                <w:kern w:val="2"/>
                <w:sz w:val="24"/>
                <w:szCs w:val="24"/>
                <w:lang w:eastAsia="en-GB"/>
                <w14:ligatures w14:val="standardContextual"/>
              </w:rPr>
              <w:tab/>
            </w:r>
            <w:r w:rsidRPr="005B1B1E">
              <w:rPr>
                <w:rStyle w:val="Hyperlink"/>
                <w:noProof/>
              </w:rPr>
              <w:t>Implications for the cooking energy transition</w:t>
            </w:r>
            <w:r w:rsidRPr="005B1B1E">
              <w:rPr>
                <w:noProof/>
                <w:webHidden/>
              </w:rPr>
              <w:tab/>
            </w:r>
            <w:r w:rsidRPr="005B1B1E">
              <w:rPr>
                <w:noProof/>
                <w:webHidden/>
              </w:rPr>
              <w:fldChar w:fldCharType="begin"/>
            </w:r>
            <w:r w:rsidRPr="005B1B1E">
              <w:rPr>
                <w:noProof/>
                <w:webHidden/>
              </w:rPr>
              <w:instrText xml:space="preserve"> PAGEREF _Toc178003591 \h </w:instrText>
            </w:r>
            <w:r w:rsidRPr="005B1B1E">
              <w:rPr>
                <w:noProof/>
                <w:webHidden/>
              </w:rPr>
            </w:r>
            <w:r w:rsidRPr="005B1B1E">
              <w:rPr>
                <w:noProof/>
                <w:webHidden/>
              </w:rPr>
              <w:fldChar w:fldCharType="separate"/>
            </w:r>
            <w:r w:rsidR="00E90EF2">
              <w:rPr>
                <w:noProof/>
                <w:webHidden/>
              </w:rPr>
              <w:t>69</w:t>
            </w:r>
            <w:r w:rsidRPr="005B1B1E">
              <w:rPr>
                <w:noProof/>
                <w:webHidden/>
              </w:rPr>
              <w:fldChar w:fldCharType="end"/>
            </w:r>
          </w:hyperlink>
        </w:p>
        <w:p w14:paraId="049838FA" w14:textId="0D5CAE9C"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92" w:history="1">
            <w:r w:rsidRPr="005B1B1E">
              <w:rPr>
                <w:rStyle w:val="Hyperlink"/>
                <w:noProof/>
              </w:rPr>
              <w:t>5.</w:t>
            </w:r>
            <w:r w:rsidRPr="005B1B1E">
              <w:rPr>
                <w:rFonts w:eastAsiaTheme="minorEastAsia"/>
                <w:noProof/>
                <w:color w:val="auto"/>
                <w:kern w:val="2"/>
                <w:sz w:val="24"/>
                <w:szCs w:val="24"/>
                <w:lang w:eastAsia="en-GB"/>
                <w14:ligatures w14:val="standardContextual"/>
              </w:rPr>
              <w:tab/>
            </w:r>
            <w:r w:rsidRPr="005B1B1E">
              <w:rPr>
                <w:rStyle w:val="Hyperlink"/>
                <w:noProof/>
              </w:rPr>
              <w:t>Appliances</w:t>
            </w:r>
            <w:r w:rsidRPr="005B1B1E">
              <w:rPr>
                <w:noProof/>
                <w:webHidden/>
              </w:rPr>
              <w:tab/>
            </w:r>
            <w:r w:rsidRPr="005B1B1E">
              <w:rPr>
                <w:noProof/>
                <w:webHidden/>
              </w:rPr>
              <w:fldChar w:fldCharType="begin"/>
            </w:r>
            <w:r w:rsidRPr="005B1B1E">
              <w:rPr>
                <w:noProof/>
                <w:webHidden/>
              </w:rPr>
              <w:instrText xml:space="preserve"> PAGEREF _Toc178003592 \h </w:instrText>
            </w:r>
            <w:r w:rsidRPr="005B1B1E">
              <w:rPr>
                <w:noProof/>
                <w:webHidden/>
              </w:rPr>
            </w:r>
            <w:r w:rsidRPr="005B1B1E">
              <w:rPr>
                <w:noProof/>
                <w:webHidden/>
              </w:rPr>
              <w:fldChar w:fldCharType="separate"/>
            </w:r>
            <w:r w:rsidR="00E90EF2">
              <w:rPr>
                <w:noProof/>
                <w:webHidden/>
              </w:rPr>
              <w:t>71</w:t>
            </w:r>
            <w:r w:rsidRPr="005B1B1E">
              <w:rPr>
                <w:noProof/>
                <w:webHidden/>
              </w:rPr>
              <w:fldChar w:fldCharType="end"/>
            </w:r>
          </w:hyperlink>
        </w:p>
        <w:p w14:paraId="5ECE728F" w14:textId="11DE5D42"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3" w:history="1">
            <w:r w:rsidRPr="005B1B1E">
              <w:rPr>
                <w:rStyle w:val="Hyperlink"/>
                <w:noProof/>
              </w:rPr>
              <w:t>5.1</w:t>
            </w:r>
            <w:r w:rsidRPr="005B1B1E">
              <w:rPr>
                <w:rFonts w:eastAsiaTheme="minorEastAsia"/>
                <w:noProof/>
                <w:color w:val="auto"/>
                <w:kern w:val="2"/>
                <w:sz w:val="24"/>
                <w:szCs w:val="24"/>
                <w:lang w:eastAsia="en-GB"/>
                <w14:ligatures w14:val="standardContextual"/>
              </w:rPr>
              <w:tab/>
            </w:r>
            <w:r w:rsidRPr="005B1B1E">
              <w:rPr>
                <w:rStyle w:val="Hyperlink"/>
                <w:noProof/>
              </w:rPr>
              <w:t>Energy efficiency of appliances</w:t>
            </w:r>
            <w:r w:rsidRPr="005B1B1E">
              <w:rPr>
                <w:noProof/>
                <w:webHidden/>
              </w:rPr>
              <w:tab/>
            </w:r>
            <w:r w:rsidRPr="005B1B1E">
              <w:rPr>
                <w:noProof/>
                <w:webHidden/>
              </w:rPr>
              <w:fldChar w:fldCharType="begin"/>
            </w:r>
            <w:r w:rsidRPr="005B1B1E">
              <w:rPr>
                <w:noProof/>
                <w:webHidden/>
              </w:rPr>
              <w:instrText xml:space="preserve"> PAGEREF _Toc178003593 \h </w:instrText>
            </w:r>
            <w:r w:rsidRPr="005B1B1E">
              <w:rPr>
                <w:noProof/>
                <w:webHidden/>
              </w:rPr>
            </w:r>
            <w:r w:rsidRPr="005B1B1E">
              <w:rPr>
                <w:noProof/>
                <w:webHidden/>
              </w:rPr>
              <w:fldChar w:fldCharType="separate"/>
            </w:r>
            <w:r w:rsidR="00E90EF2">
              <w:rPr>
                <w:noProof/>
                <w:webHidden/>
              </w:rPr>
              <w:t>73</w:t>
            </w:r>
            <w:r w:rsidRPr="005B1B1E">
              <w:rPr>
                <w:noProof/>
                <w:webHidden/>
              </w:rPr>
              <w:fldChar w:fldCharType="end"/>
            </w:r>
          </w:hyperlink>
        </w:p>
        <w:p w14:paraId="310DCA71" w14:textId="6552CD67"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4" w:history="1">
            <w:r w:rsidRPr="005B1B1E">
              <w:rPr>
                <w:rStyle w:val="Hyperlink"/>
                <w:noProof/>
              </w:rPr>
              <w:t>5.2</w:t>
            </w:r>
            <w:r w:rsidRPr="005B1B1E">
              <w:rPr>
                <w:rFonts w:eastAsiaTheme="minorEastAsia"/>
                <w:noProof/>
                <w:color w:val="auto"/>
                <w:kern w:val="2"/>
                <w:sz w:val="24"/>
                <w:szCs w:val="24"/>
                <w:lang w:eastAsia="en-GB"/>
                <w14:ligatures w14:val="standardContextual"/>
              </w:rPr>
              <w:tab/>
            </w:r>
            <w:r w:rsidRPr="005B1B1E">
              <w:rPr>
                <w:rStyle w:val="Hyperlink"/>
                <w:noProof/>
              </w:rPr>
              <w:t>Policies to realise efficiency improvements</w:t>
            </w:r>
            <w:r w:rsidRPr="005B1B1E">
              <w:rPr>
                <w:noProof/>
                <w:webHidden/>
              </w:rPr>
              <w:tab/>
            </w:r>
            <w:r w:rsidRPr="005B1B1E">
              <w:rPr>
                <w:noProof/>
                <w:webHidden/>
              </w:rPr>
              <w:fldChar w:fldCharType="begin"/>
            </w:r>
            <w:r w:rsidRPr="005B1B1E">
              <w:rPr>
                <w:noProof/>
                <w:webHidden/>
              </w:rPr>
              <w:instrText xml:space="preserve"> PAGEREF _Toc178003594 \h </w:instrText>
            </w:r>
            <w:r w:rsidRPr="005B1B1E">
              <w:rPr>
                <w:noProof/>
                <w:webHidden/>
              </w:rPr>
            </w:r>
            <w:r w:rsidRPr="005B1B1E">
              <w:rPr>
                <w:noProof/>
                <w:webHidden/>
              </w:rPr>
              <w:fldChar w:fldCharType="separate"/>
            </w:r>
            <w:r w:rsidR="00E90EF2">
              <w:rPr>
                <w:noProof/>
                <w:webHidden/>
              </w:rPr>
              <w:t>74</w:t>
            </w:r>
            <w:r w:rsidRPr="005B1B1E">
              <w:rPr>
                <w:noProof/>
                <w:webHidden/>
              </w:rPr>
              <w:fldChar w:fldCharType="end"/>
            </w:r>
          </w:hyperlink>
        </w:p>
        <w:p w14:paraId="791C1981" w14:textId="4A0ACA16"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95" w:history="1">
            <w:r w:rsidRPr="005B1B1E">
              <w:rPr>
                <w:rStyle w:val="Hyperlink"/>
                <w:noProof/>
              </w:rPr>
              <w:t>6.</w:t>
            </w:r>
            <w:r w:rsidRPr="005B1B1E">
              <w:rPr>
                <w:rFonts w:eastAsiaTheme="minorEastAsia"/>
                <w:noProof/>
                <w:color w:val="auto"/>
                <w:kern w:val="2"/>
                <w:sz w:val="24"/>
                <w:szCs w:val="24"/>
                <w:lang w:eastAsia="en-GB"/>
                <w14:ligatures w14:val="standardContextual"/>
              </w:rPr>
              <w:tab/>
            </w:r>
            <w:r w:rsidRPr="005B1B1E">
              <w:rPr>
                <w:rStyle w:val="Hyperlink"/>
                <w:noProof/>
              </w:rPr>
              <w:t>Lighting</w:t>
            </w:r>
            <w:r w:rsidRPr="005B1B1E">
              <w:rPr>
                <w:noProof/>
                <w:webHidden/>
              </w:rPr>
              <w:tab/>
            </w:r>
            <w:r w:rsidRPr="005B1B1E">
              <w:rPr>
                <w:noProof/>
                <w:webHidden/>
              </w:rPr>
              <w:fldChar w:fldCharType="begin"/>
            </w:r>
            <w:r w:rsidRPr="005B1B1E">
              <w:rPr>
                <w:noProof/>
                <w:webHidden/>
              </w:rPr>
              <w:instrText xml:space="preserve"> PAGEREF _Toc178003595 \h </w:instrText>
            </w:r>
            <w:r w:rsidRPr="005B1B1E">
              <w:rPr>
                <w:noProof/>
                <w:webHidden/>
              </w:rPr>
            </w:r>
            <w:r w:rsidRPr="005B1B1E">
              <w:rPr>
                <w:noProof/>
                <w:webHidden/>
              </w:rPr>
              <w:fldChar w:fldCharType="separate"/>
            </w:r>
            <w:r w:rsidR="00E90EF2">
              <w:rPr>
                <w:noProof/>
                <w:webHidden/>
              </w:rPr>
              <w:t>76</w:t>
            </w:r>
            <w:r w:rsidRPr="005B1B1E">
              <w:rPr>
                <w:noProof/>
                <w:webHidden/>
              </w:rPr>
              <w:fldChar w:fldCharType="end"/>
            </w:r>
          </w:hyperlink>
        </w:p>
        <w:p w14:paraId="460B5C81" w14:textId="27420F9C"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596" w:history="1">
            <w:r w:rsidRPr="005B1B1E">
              <w:rPr>
                <w:rStyle w:val="Hyperlink"/>
                <w:noProof/>
              </w:rPr>
              <w:t>7.</w:t>
            </w:r>
            <w:r w:rsidRPr="005B1B1E">
              <w:rPr>
                <w:rFonts w:eastAsiaTheme="minorEastAsia"/>
                <w:noProof/>
                <w:color w:val="auto"/>
                <w:kern w:val="2"/>
                <w:sz w:val="24"/>
                <w:szCs w:val="24"/>
                <w:lang w:eastAsia="en-GB"/>
                <w14:ligatures w14:val="standardContextual"/>
              </w:rPr>
              <w:tab/>
            </w:r>
            <w:r w:rsidRPr="005B1B1E">
              <w:rPr>
                <w:rStyle w:val="Hyperlink"/>
                <w:noProof/>
              </w:rPr>
              <w:t>The net zero transition for operational energy in commercial buildings</w:t>
            </w:r>
            <w:r w:rsidRPr="005B1B1E">
              <w:rPr>
                <w:noProof/>
                <w:webHidden/>
              </w:rPr>
              <w:tab/>
            </w:r>
            <w:r w:rsidRPr="005B1B1E">
              <w:rPr>
                <w:noProof/>
                <w:webHidden/>
              </w:rPr>
              <w:fldChar w:fldCharType="begin"/>
            </w:r>
            <w:r w:rsidRPr="005B1B1E">
              <w:rPr>
                <w:noProof/>
                <w:webHidden/>
              </w:rPr>
              <w:instrText xml:space="preserve"> PAGEREF _Toc178003596 \h </w:instrText>
            </w:r>
            <w:r w:rsidRPr="005B1B1E">
              <w:rPr>
                <w:noProof/>
                <w:webHidden/>
              </w:rPr>
            </w:r>
            <w:r w:rsidRPr="005B1B1E">
              <w:rPr>
                <w:noProof/>
                <w:webHidden/>
              </w:rPr>
              <w:fldChar w:fldCharType="separate"/>
            </w:r>
            <w:r w:rsidR="00E90EF2">
              <w:rPr>
                <w:noProof/>
                <w:webHidden/>
              </w:rPr>
              <w:t>80</w:t>
            </w:r>
            <w:r w:rsidRPr="005B1B1E">
              <w:rPr>
                <w:noProof/>
                <w:webHidden/>
              </w:rPr>
              <w:fldChar w:fldCharType="end"/>
            </w:r>
          </w:hyperlink>
        </w:p>
        <w:p w14:paraId="3CE89768" w14:textId="1F078116"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7" w:history="1">
            <w:r w:rsidRPr="005B1B1E">
              <w:rPr>
                <w:rStyle w:val="Hyperlink"/>
                <w:noProof/>
              </w:rPr>
              <w:t>7.1</w:t>
            </w:r>
            <w:r w:rsidRPr="005B1B1E">
              <w:rPr>
                <w:rFonts w:eastAsiaTheme="minorEastAsia"/>
                <w:noProof/>
                <w:color w:val="auto"/>
                <w:kern w:val="2"/>
                <w:sz w:val="24"/>
                <w:szCs w:val="24"/>
                <w:lang w:eastAsia="en-GB"/>
                <w14:ligatures w14:val="standardContextual"/>
              </w:rPr>
              <w:tab/>
            </w:r>
            <w:r w:rsidRPr="005B1B1E">
              <w:rPr>
                <w:rStyle w:val="Hyperlink"/>
                <w:noProof/>
              </w:rPr>
              <w:t>Understanding commercial building energy use</w:t>
            </w:r>
            <w:r w:rsidRPr="005B1B1E">
              <w:rPr>
                <w:noProof/>
                <w:webHidden/>
              </w:rPr>
              <w:tab/>
            </w:r>
            <w:r w:rsidRPr="005B1B1E">
              <w:rPr>
                <w:noProof/>
                <w:webHidden/>
              </w:rPr>
              <w:fldChar w:fldCharType="begin"/>
            </w:r>
            <w:r w:rsidRPr="005B1B1E">
              <w:rPr>
                <w:noProof/>
                <w:webHidden/>
              </w:rPr>
              <w:instrText xml:space="preserve"> PAGEREF _Toc178003597 \h </w:instrText>
            </w:r>
            <w:r w:rsidRPr="005B1B1E">
              <w:rPr>
                <w:noProof/>
                <w:webHidden/>
              </w:rPr>
            </w:r>
            <w:r w:rsidRPr="005B1B1E">
              <w:rPr>
                <w:noProof/>
                <w:webHidden/>
              </w:rPr>
              <w:fldChar w:fldCharType="separate"/>
            </w:r>
            <w:r w:rsidR="00E90EF2">
              <w:rPr>
                <w:noProof/>
                <w:webHidden/>
              </w:rPr>
              <w:t>80</w:t>
            </w:r>
            <w:r w:rsidRPr="005B1B1E">
              <w:rPr>
                <w:noProof/>
                <w:webHidden/>
              </w:rPr>
              <w:fldChar w:fldCharType="end"/>
            </w:r>
          </w:hyperlink>
        </w:p>
        <w:p w14:paraId="420542C1" w14:textId="778A8683"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8" w:history="1">
            <w:r w:rsidRPr="005B1B1E">
              <w:rPr>
                <w:rStyle w:val="Hyperlink"/>
                <w:noProof/>
              </w:rPr>
              <w:t>7.2</w:t>
            </w:r>
            <w:r w:rsidRPr="005B1B1E">
              <w:rPr>
                <w:rFonts w:eastAsiaTheme="minorEastAsia"/>
                <w:noProof/>
                <w:color w:val="auto"/>
                <w:kern w:val="2"/>
                <w:sz w:val="24"/>
                <w:szCs w:val="24"/>
                <w:lang w:eastAsia="en-GB"/>
                <w14:ligatures w14:val="standardContextual"/>
              </w:rPr>
              <w:tab/>
            </w:r>
            <w:r w:rsidRPr="005B1B1E">
              <w:rPr>
                <w:rStyle w:val="Hyperlink"/>
                <w:noProof/>
              </w:rPr>
              <w:t>Clean heating and cooling technologies in commercial buildings</w:t>
            </w:r>
            <w:r w:rsidRPr="005B1B1E">
              <w:rPr>
                <w:noProof/>
                <w:webHidden/>
              </w:rPr>
              <w:tab/>
            </w:r>
            <w:r w:rsidRPr="005B1B1E">
              <w:rPr>
                <w:noProof/>
                <w:webHidden/>
              </w:rPr>
              <w:fldChar w:fldCharType="begin"/>
            </w:r>
            <w:r w:rsidRPr="005B1B1E">
              <w:rPr>
                <w:noProof/>
                <w:webHidden/>
              </w:rPr>
              <w:instrText xml:space="preserve"> PAGEREF _Toc178003598 \h </w:instrText>
            </w:r>
            <w:r w:rsidRPr="005B1B1E">
              <w:rPr>
                <w:noProof/>
                <w:webHidden/>
              </w:rPr>
            </w:r>
            <w:r w:rsidRPr="005B1B1E">
              <w:rPr>
                <w:noProof/>
                <w:webHidden/>
              </w:rPr>
              <w:fldChar w:fldCharType="separate"/>
            </w:r>
            <w:r w:rsidR="00E90EF2">
              <w:rPr>
                <w:noProof/>
                <w:webHidden/>
              </w:rPr>
              <w:t>83</w:t>
            </w:r>
            <w:r w:rsidRPr="005B1B1E">
              <w:rPr>
                <w:noProof/>
                <w:webHidden/>
              </w:rPr>
              <w:fldChar w:fldCharType="end"/>
            </w:r>
          </w:hyperlink>
        </w:p>
        <w:p w14:paraId="5EDEB503" w14:textId="653E974A"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599" w:history="1">
            <w:r w:rsidRPr="005B1B1E">
              <w:rPr>
                <w:rStyle w:val="Hyperlink"/>
                <w:noProof/>
              </w:rPr>
              <w:t>7.3</w:t>
            </w:r>
            <w:r w:rsidRPr="005B1B1E">
              <w:rPr>
                <w:rFonts w:eastAsiaTheme="minorEastAsia"/>
                <w:noProof/>
                <w:color w:val="auto"/>
                <w:kern w:val="2"/>
                <w:sz w:val="24"/>
                <w:szCs w:val="24"/>
                <w:lang w:eastAsia="en-GB"/>
                <w14:ligatures w14:val="standardContextual"/>
              </w:rPr>
              <w:tab/>
            </w:r>
            <w:r w:rsidRPr="005B1B1E">
              <w:rPr>
                <w:rStyle w:val="Hyperlink"/>
                <w:noProof/>
              </w:rPr>
              <w:t>Passive heating and cooling in commercial buildings</w:t>
            </w:r>
            <w:r w:rsidRPr="005B1B1E">
              <w:rPr>
                <w:noProof/>
                <w:webHidden/>
              </w:rPr>
              <w:tab/>
            </w:r>
            <w:r w:rsidRPr="005B1B1E">
              <w:rPr>
                <w:noProof/>
                <w:webHidden/>
              </w:rPr>
              <w:fldChar w:fldCharType="begin"/>
            </w:r>
            <w:r w:rsidRPr="005B1B1E">
              <w:rPr>
                <w:noProof/>
                <w:webHidden/>
              </w:rPr>
              <w:instrText xml:space="preserve"> PAGEREF _Toc178003599 \h </w:instrText>
            </w:r>
            <w:r w:rsidRPr="005B1B1E">
              <w:rPr>
                <w:noProof/>
                <w:webHidden/>
              </w:rPr>
            </w:r>
            <w:r w:rsidRPr="005B1B1E">
              <w:rPr>
                <w:noProof/>
                <w:webHidden/>
              </w:rPr>
              <w:fldChar w:fldCharType="separate"/>
            </w:r>
            <w:r w:rsidR="00E90EF2">
              <w:rPr>
                <w:noProof/>
                <w:webHidden/>
              </w:rPr>
              <w:t>85</w:t>
            </w:r>
            <w:r w:rsidRPr="005B1B1E">
              <w:rPr>
                <w:noProof/>
                <w:webHidden/>
              </w:rPr>
              <w:fldChar w:fldCharType="end"/>
            </w:r>
          </w:hyperlink>
        </w:p>
        <w:p w14:paraId="5D54036A" w14:textId="5F61CFA0" w:rsidR="004B3BD5" w:rsidRPr="005B1B1E" w:rsidRDefault="004B3BD5" w:rsidP="004B3BD5">
          <w:pPr>
            <w:pStyle w:val="TOC3"/>
            <w:tabs>
              <w:tab w:val="left" w:pos="1200"/>
              <w:tab w:val="right" w:leader="dot" w:pos="9854"/>
            </w:tabs>
            <w:ind w:left="0"/>
            <w:rPr>
              <w:rFonts w:eastAsiaTheme="minorEastAsia"/>
              <w:noProof/>
              <w:kern w:val="2"/>
              <w:sz w:val="24"/>
              <w:szCs w:val="24"/>
              <w:lang w:eastAsia="en-GB"/>
              <w14:ligatures w14:val="standardContextual"/>
            </w:rPr>
          </w:pPr>
          <w:r w:rsidRPr="005B1B1E">
            <w:rPr>
              <w:rStyle w:val="Hyperlink"/>
              <w:noProof/>
            </w:rPr>
            <w:t xml:space="preserve">   </w:t>
          </w:r>
          <w:hyperlink w:anchor="_Toc178003601" w:history="1">
            <w:r w:rsidRPr="005B1B1E">
              <w:rPr>
                <w:rStyle w:val="Hyperlink"/>
                <w:noProof/>
              </w:rPr>
              <w:t>7.4</w:t>
            </w:r>
            <w:r w:rsidRPr="005B1B1E">
              <w:rPr>
                <w:rFonts w:eastAsiaTheme="minorEastAsia"/>
                <w:noProof/>
                <w:kern w:val="2"/>
                <w:sz w:val="24"/>
                <w:szCs w:val="24"/>
                <w:lang w:eastAsia="en-GB"/>
                <w14:ligatures w14:val="standardContextual"/>
              </w:rPr>
              <w:tab/>
            </w:r>
            <w:r w:rsidRPr="005B1B1E">
              <w:rPr>
                <w:rStyle w:val="Hyperlink"/>
                <w:noProof/>
              </w:rPr>
              <w:t>Actions for policy and industry</w:t>
            </w:r>
            <w:r w:rsidRPr="005B1B1E">
              <w:rPr>
                <w:noProof/>
                <w:webHidden/>
              </w:rPr>
              <w:tab/>
            </w:r>
            <w:r w:rsidRPr="005B1B1E">
              <w:rPr>
                <w:noProof/>
                <w:webHidden/>
              </w:rPr>
              <w:fldChar w:fldCharType="begin"/>
            </w:r>
            <w:r w:rsidRPr="005B1B1E">
              <w:rPr>
                <w:noProof/>
                <w:webHidden/>
              </w:rPr>
              <w:instrText xml:space="preserve"> PAGEREF _Toc178003601 \h </w:instrText>
            </w:r>
            <w:r w:rsidRPr="005B1B1E">
              <w:rPr>
                <w:noProof/>
                <w:webHidden/>
              </w:rPr>
            </w:r>
            <w:r w:rsidRPr="005B1B1E">
              <w:rPr>
                <w:noProof/>
                <w:webHidden/>
              </w:rPr>
              <w:fldChar w:fldCharType="separate"/>
            </w:r>
            <w:r w:rsidR="00E90EF2">
              <w:rPr>
                <w:noProof/>
                <w:webHidden/>
              </w:rPr>
              <w:t>87</w:t>
            </w:r>
            <w:r w:rsidRPr="005B1B1E">
              <w:rPr>
                <w:noProof/>
                <w:webHidden/>
              </w:rPr>
              <w:fldChar w:fldCharType="end"/>
            </w:r>
          </w:hyperlink>
        </w:p>
        <w:p w14:paraId="7B13DDC2" w14:textId="7A8E575F"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602" w:history="1">
            <w:r w:rsidRPr="005B1B1E">
              <w:rPr>
                <w:rStyle w:val="Hyperlink"/>
                <w:noProof/>
              </w:rPr>
              <w:t>8.</w:t>
            </w:r>
            <w:r w:rsidRPr="005B1B1E">
              <w:rPr>
                <w:rFonts w:eastAsiaTheme="minorEastAsia"/>
                <w:noProof/>
                <w:color w:val="auto"/>
                <w:kern w:val="2"/>
                <w:sz w:val="24"/>
                <w:szCs w:val="24"/>
                <w:lang w:eastAsia="en-GB"/>
                <w14:ligatures w14:val="standardContextual"/>
              </w:rPr>
              <w:tab/>
            </w:r>
            <w:r w:rsidRPr="005B1B1E">
              <w:rPr>
                <w:rStyle w:val="Hyperlink"/>
                <w:noProof/>
              </w:rPr>
              <w:t>The importance of drastically reducing refrigerant leakage and venting</w:t>
            </w:r>
            <w:r w:rsidRPr="005B1B1E">
              <w:rPr>
                <w:noProof/>
                <w:webHidden/>
              </w:rPr>
              <w:tab/>
            </w:r>
            <w:r w:rsidRPr="005B1B1E">
              <w:rPr>
                <w:noProof/>
                <w:webHidden/>
              </w:rPr>
              <w:fldChar w:fldCharType="begin"/>
            </w:r>
            <w:r w:rsidRPr="005B1B1E">
              <w:rPr>
                <w:noProof/>
                <w:webHidden/>
              </w:rPr>
              <w:instrText xml:space="preserve"> PAGEREF _Toc178003602 \h </w:instrText>
            </w:r>
            <w:r w:rsidRPr="005B1B1E">
              <w:rPr>
                <w:noProof/>
                <w:webHidden/>
              </w:rPr>
            </w:r>
            <w:r w:rsidRPr="005B1B1E">
              <w:rPr>
                <w:noProof/>
                <w:webHidden/>
              </w:rPr>
              <w:fldChar w:fldCharType="separate"/>
            </w:r>
            <w:r w:rsidR="00E90EF2">
              <w:rPr>
                <w:noProof/>
                <w:webHidden/>
              </w:rPr>
              <w:t>90</w:t>
            </w:r>
            <w:r w:rsidRPr="005B1B1E">
              <w:rPr>
                <w:noProof/>
                <w:webHidden/>
              </w:rPr>
              <w:fldChar w:fldCharType="end"/>
            </w:r>
          </w:hyperlink>
        </w:p>
        <w:p w14:paraId="637B5064" w14:textId="37EF796F" w:rsidR="004B3BD5" w:rsidRPr="005B1B1E" w:rsidRDefault="004B3BD5">
          <w:pPr>
            <w:pStyle w:val="TOC1"/>
            <w:tabs>
              <w:tab w:val="left" w:pos="446"/>
              <w:tab w:val="right" w:leader="dot" w:pos="9854"/>
            </w:tabs>
            <w:rPr>
              <w:rFonts w:eastAsiaTheme="minorEastAsia"/>
              <w:noProof/>
              <w:color w:val="auto"/>
              <w:kern w:val="2"/>
              <w:sz w:val="24"/>
              <w:szCs w:val="24"/>
              <w:lang w:eastAsia="en-GB"/>
              <w14:ligatures w14:val="standardContextual"/>
            </w:rPr>
          </w:pPr>
          <w:hyperlink w:anchor="_Toc178003605" w:history="1">
            <w:r w:rsidRPr="005B1B1E">
              <w:rPr>
                <w:rStyle w:val="Hyperlink"/>
                <w:noProof/>
              </w:rPr>
              <w:t>9.</w:t>
            </w:r>
            <w:r w:rsidRPr="005B1B1E">
              <w:rPr>
                <w:rFonts w:eastAsiaTheme="minorEastAsia"/>
                <w:noProof/>
                <w:color w:val="auto"/>
                <w:kern w:val="2"/>
                <w:sz w:val="24"/>
                <w:szCs w:val="24"/>
                <w:lang w:eastAsia="en-GB"/>
                <w14:ligatures w14:val="standardContextual"/>
              </w:rPr>
              <w:tab/>
            </w:r>
            <w:r w:rsidRPr="005B1B1E">
              <w:rPr>
                <w:rStyle w:val="Hyperlink"/>
                <w:noProof/>
              </w:rPr>
              <w:t>Managing electricity demand: efficient and flexible buildings are vital</w:t>
            </w:r>
            <w:r w:rsidRPr="005B1B1E">
              <w:rPr>
                <w:noProof/>
                <w:webHidden/>
              </w:rPr>
              <w:tab/>
            </w:r>
            <w:r w:rsidRPr="005B1B1E">
              <w:rPr>
                <w:noProof/>
                <w:webHidden/>
              </w:rPr>
              <w:fldChar w:fldCharType="begin"/>
            </w:r>
            <w:r w:rsidRPr="005B1B1E">
              <w:rPr>
                <w:noProof/>
                <w:webHidden/>
              </w:rPr>
              <w:instrText xml:space="preserve"> PAGEREF _Toc178003605 \h </w:instrText>
            </w:r>
            <w:r w:rsidRPr="005B1B1E">
              <w:rPr>
                <w:noProof/>
                <w:webHidden/>
              </w:rPr>
            </w:r>
            <w:r w:rsidRPr="005B1B1E">
              <w:rPr>
                <w:noProof/>
                <w:webHidden/>
              </w:rPr>
              <w:fldChar w:fldCharType="separate"/>
            </w:r>
            <w:r w:rsidR="00E90EF2">
              <w:rPr>
                <w:noProof/>
                <w:webHidden/>
              </w:rPr>
              <w:t>94</w:t>
            </w:r>
            <w:r w:rsidRPr="005B1B1E">
              <w:rPr>
                <w:noProof/>
                <w:webHidden/>
              </w:rPr>
              <w:fldChar w:fldCharType="end"/>
            </w:r>
          </w:hyperlink>
        </w:p>
        <w:p w14:paraId="0CC8038B" w14:textId="506FEDC1"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06" w:history="1">
            <w:r w:rsidRPr="005B1B1E">
              <w:rPr>
                <w:rStyle w:val="Hyperlink"/>
                <w:noProof/>
              </w:rPr>
              <w:t>9.1</w:t>
            </w:r>
            <w:r w:rsidRPr="005B1B1E">
              <w:rPr>
                <w:rFonts w:eastAsiaTheme="minorEastAsia"/>
                <w:noProof/>
                <w:color w:val="auto"/>
                <w:kern w:val="2"/>
                <w:sz w:val="24"/>
                <w:szCs w:val="24"/>
                <w:lang w:eastAsia="en-GB"/>
                <w14:ligatures w14:val="standardContextual"/>
              </w:rPr>
              <w:tab/>
            </w:r>
            <w:r w:rsidRPr="005B1B1E">
              <w:rPr>
                <w:rStyle w:val="Hyperlink"/>
                <w:noProof/>
              </w:rPr>
              <w:t>Aligning buildings electricity demand with renewable supply</w:t>
            </w:r>
            <w:r w:rsidRPr="005B1B1E">
              <w:rPr>
                <w:noProof/>
                <w:webHidden/>
              </w:rPr>
              <w:tab/>
            </w:r>
            <w:r w:rsidRPr="005B1B1E">
              <w:rPr>
                <w:noProof/>
                <w:webHidden/>
              </w:rPr>
              <w:fldChar w:fldCharType="begin"/>
            </w:r>
            <w:r w:rsidRPr="005B1B1E">
              <w:rPr>
                <w:noProof/>
                <w:webHidden/>
              </w:rPr>
              <w:instrText xml:space="preserve"> PAGEREF _Toc178003606 \h </w:instrText>
            </w:r>
            <w:r w:rsidRPr="005B1B1E">
              <w:rPr>
                <w:noProof/>
                <w:webHidden/>
              </w:rPr>
            </w:r>
            <w:r w:rsidRPr="005B1B1E">
              <w:rPr>
                <w:noProof/>
                <w:webHidden/>
              </w:rPr>
              <w:fldChar w:fldCharType="separate"/>
            </w:r>
            <w:r w:rsidR="00E90EF2">
              <w:rPr>
                <w:noProof/>
                <w:webHidden/>
              </w:rPr>
              <w:t>94</w:t>
            </w:r>
            <w:r w:rsidRPr="005B1B1E">
              <w:rPr>
                <w:noProof/>
                <w:webHidden/>
              </w:rPr>
              <w:fldChar w:fldCharType="end"/>
            </w:r>
          </w:hyperlink>
        </w:p>
        <w:p w14:paraId="064F2D53" w14:textId="48005920"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10" w:history="1">
            <w:r w:rsidRPr="005B1B1E">
              <w:rPr>
                <w:rStyle w:val="Hyperlink"/>
                <w:noProof/>
              </w:rPr>
              <w:t>9.2</w:t>
            </w:r>
            <w:r w:rsidRPr="005B1B1E">
              <w:rPr>
                <w:rFonts w:eastAsiaTheme="minorEastAsia"/>
                <w:noProof/>
                <w:color w:val="auto"/>
                <w:kern w:val="2"/>
                <w:sz w:val="24"/>
                <w:szCs w:val="24"/>
                <w:lang w:eastAsia="en-GB"/>
                <w14:ligatures w14:val="standardContextual"/>
              </w:rPr>
              <w:tab/>
            </w:r>
            <w:r w:rsidRPr="005B1B1E">
              <w:rPr>
                <w:rStyle w:val="Hyperlink"/>
                <w:noProof/>
              </w:rPr>
              <w:t>Technical efficiency improvements</w:t>
            </w:r>
            <w:r w:rsidRPr="005B1B1E">
              <w:rPr>
                <w:noProof/>
                <w:webHidden/>
              </w:rPr>
              <w:tab/>
            </w:r>
            <w:r w:rsidRPr="005B1B1E">
              <w:rPr>
                <w:noProof/>
                <w:webHidden/>
              </w:rPr>
              <w:fldChar w:fldCharType="begin"/>
            </w:r>
            <w:r w:rsidRPr="005B1B1E">
              <w:rPr>
                <w:noProof/>
                <w:webHidden/>
              </w:rPr>
              <w:instrText xml:space="preserve"> PAGEREF _Toc178003610 \h </w:instrText>
            </w:r>
            <w:r w:rsidRPr="005B1B1E">
              <w:rPr>
                <w:noProof/>
                <w:webHidden/>
              </w:rPr>
            </w:r>
            <w:r w:rsidRPr="005B1B1E">
              <w:rPr>
                <w:noProof/>
                <w:webHidden/>
              </w:rPr>
              <w:fldChar w:fldCharType="separate"/>
            </w:r>
            <w:r w:rsidR="00E90EF2">
              <w:rPr>
                <w:noProof/>
                <w:webHidden/>
              </w:rPr>
              <w:t>98</w:t>
            </w:r>
            <w:r w:rsidRPr="005B1B1E">
              <w:rPr>
                <w:noProof/>
                <w:webHidden/>
              </w:rPr>
              <w:fldChar w:fldCharType="end"/>
            </w:r>
          </w:hyperlink>
        </w:p>
        <w:p w14:paraId="268A7C08" w14:textId="3FBB7C02"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11" w:history="1">
            <w:r w:rsidRPr="005B1B1E">
              <w:rPr>
                <w:rStyle w:val="Hyperlink"/>
                <w:noProof/>
              </w:rPr>
              <w:t>9.3</w:t>
            </w:r>
            <w:r w:rsidRPr="005B1B1E">
              <w:rPr>
                <w:rFonts w:eastAsiaTheme="minorEastAsia"/>
                <w:noProof/>
                <w:color w:val="auto"/>
                <w:kern w:val="2"/>
                <w:sz w:val="24"/>
                <w:szCs w:val="24"/>
                <w:lang w:eastAsia="en-GB"/>
                <w14:ligatures w14:val="standardContextual"/>
              </w:rPr>
              <w:tab/>
            </w:r>
            <w:r w:rsidRPr="005B1B1E">
              <w:rPr>
                <w:rStyle w:val="Hyperlink"/>
                <w:noProof/>
              </w:rPr>
              <w:t>Reducing energy needs and losses</w:t>
            </w:r>
            <w:r w:rsidRPr="005B1B1E">
              <w:rPr>
                <w:noProof/>
                <w:webHidden/>
              </w:rPr>
              <w:tab/>
            </w:r>
            <w:r w:rsidRPr="005B1B1E">
              <w:rPr>
                <w:noProof/>
                <w:webHidden/>
              </w:rPr>
              <w:fldChar w:fldCharType="begin"/>
            </w:r>
            <w:r w:rsidRPr="005B1B1E">
              <w:rPr>
                <w:noProof/>
                <w:webHidden/>
              </w:rPr>
              <w:instrText xml:space="preserve"> PAGEREF _Toc178003611 \h </w:instrText>
            </w:r>
            <w:r w:rsidRPr="005B1B1E">
              <w:rPr>
                <w:noProof/>
                <w:webHidden/>
              </w:rPr>
            </w:r>
            <w:r w:rsidRPr="005B1B1E">
              <w:rPr>
                <w:noProof/>
                <w:webHidden/>
              </w:rPr>
              <w:fldChar w:fldCharType="separate"/>
            </w:r>
            <w:r w:rsidR="00E90EF2">
              <w:rPr>
                <w:noProof/>
                <w:webHidden/>
              </w:rPr>
              <w:t>99</w:t>
            </w:r>
            <w:r w:rsidRPr="005B1B1E">
              <w:rPr>
                <w:noProof/>
                <w:webHidden/>
              </w:rPr>
              <w:fldChar w:fldCharType="end"/>
            </w:r>
          </w:hyperlink>
        </w:p>
        <w:p w14:paraId="728FF11F" w14:textId="58CF930F"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14" w:history="1">
            <w:r w:rsidRPr="005B1B1E">
              <w:rPr>
                <w:rStyle w:val="Hyperlink"/>
                <w:noProof/>
              </w:rPr>
              <w:t>9.4</w:t>
            </w:r>
            <w:r w:rsidRPr="005B1B1E">
              <w:rPr>
                <w:rFonts w:eastAsiaTheme="minorEastAsia"/>
                <w:noProof/>
                <w:color w:val="auto"/>
                <w:kern w:val="2"/>
                <w:sz w:val="24"/>
                <w:szCs w:val="24"/>
                <w:lang w:eastAsia="en-GB"/>
                <w14:ligatures w14:val="standardContextual"/>
              </w:rPr>
              <w:tab/>
            </w:r>
            <w:r w:rsidRPr="005B1B1E">
              <w:rPr>
                <w:rStyle w:val="Hyperlink"/>
                <w:noProof/>
              </w:rPr>
              <w:t>Solving the peak demand challenge: Demand-side efficiency and flexibility</w:t>
            </w:r>
            <w:r w:rsidRPr="005B1B1E">
              <w:rPr>
                <w:noProof/>
                <w:webHidden/>
              </w:rPr>
              <w:tab/>
            </w:r>
            <w:r w:rsidRPr="005B1B1E">
              <w:rPr>
                <w:noProof/>
                <w:webHidden/>
              </w:rPr>
              <w:fldChar w:fldCharType="begin"/>
            </w:r>
            <w:r w:rsidRPr="005B1B1E">
              <w:rPr>
                <w:noProof/>
                <w:webHidden/>
              </w:rPr>
              <w:instrText xml:space="preserve"> PAGEREF _Toc178003614 \h </w:instrText>
            </w:r>
            <w:r w:rsidRPr="005B1B1E">
              <w:rPr>
                <w:noProof/>
                <w:webHidden/>
              </w:rPr>
            </w:r>
            <w:r w:rsidRPr="005B1B1E">
              <w:rPr>
                <w:noProof/>
                <w:webHidden/>
              </w:rPr>
              <w:fldChar w:fldCharType="separate"/>
            </w:r>
            <w:r w:rsidR="00E90EF2">
              <w:rPr>
                <w:noProof/>
                <w:webHidden/>
              </w:rPr>
              <w:t>104</w:t>
            </w:r>
            <w:r w:rsidRPr="005B1B1E">
              <w:rPr>
                <w:noProof/>
                <w:webHidden/>
              </w:rPr>
              <w:fldChar w:fldCharType="end"/>
            </w:r>
          </w:hyperlink>
        </w:p>
        <w:p w14:paraId="17A91F80" w14:textId="53D9F36B"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19" w:history="1">
            <w:r w:rsidRPr="005B1B1E">
              <w:rPr>
                <w:rStyle w:val="Hyperlink"/>
                <w:noProof/>
              </w:rPr>
              <w:t>9.5</w:t>
            </w:r>
            <w:r w:rsidRPr="005B1B1E">
              <w:rPr>
                <w:rFonts w:eastAsiaTheme="minorEastAsia"/>
                <w:noProof/>
                <w:color w:val="auto"/>
                <w:kern w:val="2"/>
                <w:sz w:val="24"/>
                <w:szCs w:val="24"/>
                <w:lang w:eastAsia="en-GB"/>
                <w14:ligatures w14:val="standardContextual"/>
              </w:rPr>
              <w:tab/>
            </w:r>
            <w:r w:rsidRPr="005B1B1E">
              <w:rPr>
                <w:rStyle w:val="Hyperlink"/>
                <w:noProof/>
              </w:rPr>
              <w:t>Implications for energy demand</w:t>
            </w:r>
            <w:r w:rsidRPr="005B1B1E">
              <w:rPr>
                <w:noProof/>
                <w:webHidden/>
              </w:rPr>
              <w:tab/>
            </w:r>
            <w:r w:rsidRPr="005B1B1E">
              <w:rPr>
                <w:noProof/>
                <w:webHidden/>
              </w:rPr>
              <w:fldChar w:fldCharType="begin"/>
            </w:r>
            <w:r w:rsidRPr="005B1B1E">
              <w:rPr>
                <w:noProof/>
                <w:webHidden/>
              </w:rPr>
              <w:instrText xml:space="preserve"> PAGEREF _Toc178003619 \h </w:instrText>
            </w:r>
            <w:r w:rsidRPr="005B1B1E">
              <w:rPr>
                <w:noProof/>
                <w:webHidden/>
              </w:rPr>
            </w:r>
            <w:r w:rsidRPr="005B1B1E">
              <w:rPr>
                <w:noProof/>
                <w:webHidden/>
              </w:rPr>
              <w:fldChar w:fldCharType="separate"/>
            </w:r>
            <w:r w:rsidR="00E90EF2">
              <w:rPr>
                <w:noProof/>
                <w:webHidden/>
              </w:rPr>
              <w:t>110</w:t>
            </w:r>
            <w:r w:rsidRPr="005B1B1E">
              <w:rPr>
                <w:noProof/>
                <w:webHidden/>
              </w:rPr>
              <w:fldChar w:fldCharType="end"/>
            </w:r>
          </w:hyperlink>
        </w:p>
        <w:p w14:paraId="3EFCBFB1" w14:textId="49CA3C03" w:rsidR="004B3BD5" w:rsidRPr="005B1B1E" w:rsidRDefault="004B3BD5">
          <w:pPr>
            <w:pStyle w:val="TOC1"/>
            <w:tabs>
              <w:tab w:val="right" w:leader="dot" w:pos="9854"/>
            </w:tabs>
            <w:rPr>
              <w:rFonts w:eastAsiaTheme="minorEastAsia"/>
              <w:noProof/>
              <w:color w:val="auto"/>
              <w:kern w:val="2"/>
              <w:sz w:val="24"/>
              <w:szCs w:val="24"/>
              <w:lang w:eastAsia="en-GB"/>
              <w14:ligatures w14:val="standardContextual"/>
            </w:rPr>
          </w:pPr>
          <w:hyperlink w:anchor="_Toc178003623" w:history="1">
            <w:r w:rsidRPr="005B1B1E">
              <w:rPr>
                <w:rStyle w:val="Hyperlink"/>
                <w:noProof/>
              </w:rPr>
              <w:t>Section B: The opportunity to reduce the embodied carbon from the next generation of new buildings</w:t>
            </w:r>
            <w:r w:rsidRPr="005B1B1E">
              <w:rPr>
                <w:noProof/>
                <w:webHidden/>
              </w:rPr>
              <w:tab/>
            </w:r>
            <w:r w:rsidRPr="005B1B1E">
              <w:rPr>
                <w:noProof/>
                <w:webHidden/>
              </w:rPr>
              <w:fldChar w:fldCharType="begin"/>
            </w:r>
            <w:r w:rsidRPr="005B1B1E">
              <w:rPr>
                <w:noProof/>
                <w:webHidden/>
              </w:rPr>
              <w:instrText xml:space="preserve"> PAGEREF _Toc178003623 \h </w:instrText>
            </w:r>
            <w:r w:rsidRPr="005B1B1E">
              <w:rPr>
                <w:noProof/>
                <w:webHidden/>
              </w:rPr>
            </w:r>
            <w:r w:rsidRPr="005B1B1E">
              <w:rPr>
                <w:noProof/>
                <w:webHidden/>
              </w:rPr>
              <w:fldChar w:fldCharType="separate"/>
            </w:r>
            <w:r w:rsidR="00E90EF2">
              <w:rPr>
                <w:noProof/>
                <w:webHidden/>
              </w:rPr>
              <w:t>114</w:t>
            </w:r>
            <w:r w:rsidRPr="005B1B1E">
              <w:rPr>
                <w:noProof/>
                <w:webHidden/>
              </w:rPr>
              <w:fldChar w:fldCharType="end"/>
            </w:r>
          </w:hyperlink>
        </w:p>
        <w:p w14:paraId="0152BC8D" w14:textId="6C5C1D5E" w:rsidR="004B3BD5" w:rsidRPr="005B1B1E" w:rsidRDefault="004B3BD5">
          <w:pPr>
            <w:pStyle w:val="TOC1"/>
            <w:tabs>
              <w:tab w:val="left" w:pos="720"/>
              <w:tab w:val="right" w:leader="dot" w:pos="9854"/>
            </w:tabs>
            <w:rPr>
              <w:rFonts w:eastAsiaTheme="minorEastAsia"/>
              <w:noProof/>
              <w:color w:val="auto"/>
              <w:kern w:val="2"/>
              <w:sz w:val="24"/>
              <w:szCs w:val="24"/>
              <w:lang w:eastAsia="en-GB"/>
              <w14:ligatures w14:val="standardContextual"/>
            </w:rPr>
          </w:pPr>
          <w:hyperlink w:anchor="_Toc178003624" w:history="1">
            <w:r w:rsidRPr="005B1B1E">
              <w:rPr>
                <w:rStyle w:val="Hyperlink"/>
                <w:noProof/>
              </w:rPr>
              <w:t>10.</w:t>
            </w:r>
            <w:r w:rsidRPr="005B1B1E">
              <w:rPr>
                <w:rFonts w:eastAsiaTheme="minorEastAsia"/>
                <w:noProof/>
                <w:color w:val="auto"/>
                <w:kern w:val="2"/>
                <w:sz w:val="24"/>
                <w:szCs w:val="24"/>
                <w:lang w:eastAsia="en-GB"/>
                <w14:ligatures w14:val="standardContextual"/>
              </w:rPr>
              <w:tab/>
            </w:r>
            <w:r w:rsidRPr="005B1B1E">
              <w:rPr>
                <w:rStyle w:val="Hyperlink"/>
                <w:noProof/>
              </w:rPr>
              <w:t>Understanding emissions across the building lifecycle</w:t>
            </w:r>
            <w:r w:rsidRPr="005B1B1E">
              <w:rPr>
                <w:noProof/>
                <w:webHidden/>
              </w:rPr>
              <w:tab/>
            </w:r>
            <w:r w:rsidRPr="005B1B1E">
              <w:rPr>
                <w:noProof/>
                <w:webHidden/>
              </w:rPr>
              <w:fldChar w:fldCharType="begin"/>
            </w:r>
            <w:r w:rsidRPr="005B1B1E">
              <w:rPr>
                <w:noProof/>
                <w:webHidden/>
              </w:rPr>
              <w:instrText xml:space="preserve"> PAGEREF _Toc178003624 \h </w:instrText>
            </w:r>
            <w:r w:rsidRPr="005B1B1E">
              <w:rPr>
                <w:noProof/>
                <w:webHidden/>
              </w:rPr>
            </w:r>
            <w:r w:rsidRPr="005B1B1E">
              <w:rPr>
                <w:noProof/>
                <w:webHidden/>
              </w:rPr>
              <w:fldChar w:fldCharType="separate"/>
            </w:r>
            <w:r w:rsidR="00E90EF2">
              <w:rPr>
                <w:noProof/>
                <w:webHidden/>
              </w:rPr>
              <w:t>114</w:t>
            </w:r>
            <w:r w:rsidRPr="005B1B1E">
              <w:rPr>
                <w:noProof/>
                <w:webHidden/>
              </w:rPr>
              <w:fldChar w:fldCharType="end"/>
            </w:r>
          </w:hyperlink>
        </w:p>
        <w:p w14:paraId="5E181921" w14:textId="326F8BC1" w:rsidR="004B3BD5" w:rsidRPr="005B1B1E" w:rsidRDefault="004B3BD5">
          <w:pPr>
            <w:pStyle w:val="TOC1"/>
            <w:tabs>
              <w:tab w:val="left" w:pos="720"/>
              <w:tab w:val="right" w:leader="dot" w:pos="9854"/>
            </w:tabs>
            <w:rPr>
              <w:rFonts w:eastAsiaTheme="minorEastAsia"/>
              <w:noProof/>
              <w:color w:val="auto"/>
              <w:kern w:val="2"/>
              <w:sz w:val="24"/>
              <w:szCs w:val="24"/>
              <w:lang w:eastAsia="en-GB"/>
              <w14:ligatures w14:val="standardContextual"/>
            </w:rPr>
          </w:pPr>
          <w:hyperlink w:anchor="_Toc178003625" w:history="1">
            <w:r w:rsidRPr="005B1B1E">
              <w:rPr>
                <w:rStyle w:val="Hyperlink"/>
                <w:noProof/>
              </w:rPr>
              <w:t>11.</w:t>
            </w:r>
            <w:r w:rsidRPr="005B1B1E">
              <w:rPr>
                <w:rFonts w:eastAsiaTheme="minorEastAsia"/>
                <w:noProof/>
                <w:color w:val="auto"/>
                <w:kern w:val="2"/>
                <w:sz w:val="24"/>
                <w:szCs w:val="24"/>
                <w:lang w:eastAsia="en-GB"/>
                <w14:ligatures w14:val="standardContextual"/>
              </w:rPr>
              <w:tab/>
            </w:r>
            <w:r w:rsidRPr="005B1B1E">
              <w:rPr>
                <w:rStyle w:val="Hyperlink"/>
                <w:noProof/>
              </w:rPr>
              <w:t>The huge potential to mitigate upfront embodied carbon</w:t>
            </w:r>
            <w:r w:rsidRPr="005B1B1E">
              <w:rPr>
                <w:noProof/>
                <w:webHidden/>
              </w:rPr>
              <w:tab/>
            </w:r>
            <w:r w:rsidRPr="005B1B1E">
              <w:rPr>
                <w:noProof/>
                <w:webHidden/>
              </w:rPr>
              <w:fldChar w:fldCharType="begin"/>
            </w:r>
            <w:r w:rsidRPr="005B1B1E">
              <w:rPr>
                <w:noProof/>
                <w:webHidden/>
              </w:rPr>
              <w:instrText xml:space="preserve"> PAGEREF _Toc178003625 \h </w:instrText>
            </w:r>
            <w:r w:rsidRPr="005B1B1E">
              <w:rPr>
                <w:noProof/>
                <w:webHidden/>
              </w:rPr>
            </w:r>
            <w:r w:rsidRPr="005B1B1E">
              <w:rPr>
                <w:noProof/>
                <w:webHidden/>
              </w:rPr>
              <w:fldChar w:fldCharType="separate"/>
            </w:r>
            <w:r w:rsidR="00E90EF2">
              <w:rPr>
                <w:noProof/>
                <w:webHidden/>
              </w:rPr>
              <w:t>116</w:t>
            </w:r>
            <w:r w:rsidRPr="005B1B1E">
              <w:rPr>
                <w:noProof/>
                <w:webHidden/>
              </w:rPr>
              <w:fldChar w:fldCharType="end"/>
            </w:r>
          </w:hyperlink>
        </w:p>
        <w:p w14:paraId="5D88F1C3" w14:textId="519BDB2B"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26" w:history="1">
            <w:r w:rsidRPr="005B1B1E">
              <w:rPr>
                <w:rStyle w:val="Hyperlink"/>
                <w:noProof/>
              </w:rPr>
              <w:t>11.1</w:t>
            </w:r>
            <w:r w:rsidRPr="005B1B1E">
              <w:rPr>
                <w:rFonts w:eastAsiaTheme="minorEastAsia"/>
                <w:noProof/>
                <w:color w:val="auto"/>
                <w:kern w:val="2"/>
                <w:sz w:val="24"/>
                <w:szCs w:val="24"/>
                <w:lang w:eastAsia="en-GB"/>
                <w14:ligatures w14:val="standardContextual"/>
              </w:rPr>
              <w:tab/>
            </w:r>
            <w:r w:rsidRPr="005B1B1E">
              <w:rPr>
                <w:rStyle w:val="Hyperlink"/>
                <w:noProof/>
              </w:rPr>
              <w:t>Decarbonising material production</w:t>
            </w:r>
            <w:r w:rsidRPr="005B1B1E">
              <w:rPr>
                <w:noProof/>
                <w:webHidden/>
              </w:rPr>
              <w:tab/>
            </w:r>
            <w:r w:rsidRPr="005B1B1E">
              <w:rPr>
                <w:noProof/>
                <w:webHidden/>
              </w:rPr>
              <w:fldChar w:fldCharType="begin"/>
            </w:r>
            <w:r w:rsidRPr="005B1B1E">
              <w:rPr>
                <w:noProof/>
                <w:webHidden/>
              </w:rPr>
              <w:instrText xml:space="preserve"> PAGEREF _Toc178003626 \h </w:instrText>
            </w:r>
            <w:r w:rsidRPr="005B1B1E">
              <w:rPr>
                <w:noProof/>
                <w:webHidden/>
              </w:rPr>
            </w:r>
            <w:r w:rsidRPr="005B1B1E">
              <w:rPr>
                <w:noProof/>
                <w:webHidden/>
              </w:rPr>
              <w:fldChar w:fldCharType="separate"/>
            </w:r>
            <w:r w:rsidR="00E90EF2">
              <w:rPr>
                <w:noProof/>
                <w:webHidden/>
              </w:rPr>
              <w:t>118</w:t>
            </w:r>
            <w:r w:rsidRPr="005B1B1E">
              <w:rPr>
                <w:noProof/>
                <w:webHidden/>
              </w:rPr>
              <w:fldChar w:fldCharType="end"/>
            </w:r>
          </w:hyperlink>
        </w:p>
        <w:p w14:paraId="46A33831" w14:textId="5ACBCA72"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30" w:history="1">
            <w:r w:rsidRPr="005B1B1E">
              <w:rPr>
                <w:rStyle w:val="Hyperlink"/>
                <w:noProof/>
              </w:rPr>
              <w:t>11.2</w:t>
            </w:r>
            <w:r w:rsidRPr="005B1B1E">
              <w:rPr>
                <w:rFonts w:eastAsiaTheme="minorEastAsia"/>
                <w:noProof/>
                <w:color w:val="auto"/>
                <w:kern w:val="2"/>
                <w:sz w:val="24"/>
                <w:szCs w:val="24"/>
                <w:lang w:eastAsia="en-GB"/>
                <w14:ligatures w14:val="standardContextual"/>
              </w:rPr>
              <w:tab/>
            </w:r>
            <w:r w:rsidRPr="005B1B1E">
              <w:rPr>
                <w:rStyle w:val="Hyperlink"/>
                <w:noProof/>
              </w:rPr>
              <w:t>Demand efficiency levers: material efficiency, substitution and building less</w:t>
            </w:r>
            <w:r w:rsidRPr="005B1B1E">
              <w:rPr>
                <w:noProof/>
                <w:webHidden/>
              </w:rPr>
              <w:tab/>
            </w:r>
            <w:r w:rsidRPr="005B1B1E">
              <w:rPr>
                <w:noProof/>
                <w:webHidden/>
              </w:rPr>
              <w:fldChar w:fldCharType="begin"/>
            </w:r>
            <w:r w:rsidRPr="005B1B1E">
              <w:rPr>
                <w:noProof/>
                <w:webHidden/>
              </w:rPr>
              <w:instrText xml:space="preserve"> PAGEREF _Toc178003630 \h </w:instrText>
            </w:r>
            <w:r w:rsidRPr="005B1B1E">
              <w:rPr>
                <w:noProof/>
                <w:webHidden/>
              </w:rPr>
            </w:r>
            <w:r w:rsidRPr="005B1B1E">
              <w:rPr>
                <w:noProof/>
                <w:webHidden/>
              </w:rPr>
              <w:fldChar w:fldCharType="separate"/>
            </w:r>
            <w:r w:rsidR="00E90EF2">
              <w:rPr>
                <w:noProof/>
                <w:webHidden/>
              </w:rPr>
              <w:t>123</w:t>
            </w:r>
            <w:r w:rsidRPr="005B1B1E">
              <w:rPr>
                <w:noProof/>
                <w:webHidden/>
              </w:rPr>
              <w:fldChar w:fldCharType="end"/>
            </w:r>
          </w:hyperlink>
        </w:p>
        <w:p w14:paraId="531DD6DA" w14:textId="5E87CEC3"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35" w:history="1">
            <w:r w:rsidRPr="005B1B1E">
              <w:rPr>
                <w:rStyle w:val="Hyperlink"/>
                <w:noProof/>
              </w:rPr>
              <w:t>11.3</w:t>
            </w:r>
            <w:r w:rsidRPr="005B1B1E">
              <w:rPr>
                <w:rFonts w:eastAsiaTheme="minorEastAsia"/>
                <w:noProof/>
                <w:color w:val="auto"/>
                <w:kern w:val="2"/>
                <w:sz w:val="24"/>
                <w:szCs w:val="24"/>
                <w:lang w:eastAsia="en-GB"/>
                <w14:ligatures w14:val="standardContextual"/>
              </w:rPr>
              <w:tab/>
            </w:r>
            <w:r w:rsidRPr="005B1B1E">
              <w:rPr>
                <w:rStyle w:val="Hyperlink"/>
                <w:noProof/>
              </w:rPr>
              <w:t>Implications for embodied carbon from new construction</w:t>
            </w:r>
            <w:r w:rsidRPr="005B1B1E">
              <w:rPr>
                <w:noProof/>
                <w:webHidden/>
              </w:rPr>
              <w:tab/>
            </w:r>
            <w:r w:rsidRPr="005B1B1E">
              <w:rPr>
                <w:noProof/>
                <w:webHidden/>
              </w:rPr>
              <w:fldChar w:fldCharType="begin"/>
            </w:r>
            <w:r w:rsidRPr="005B1B1E">
              <w:rPr>
                <w:noProof/>
                <w:webHidden/>
              </w:rPr>
              <w:instrText xml:space="preserve"> PAGEREF _Toc178003635 \h </w:instrText>
            </w:r>
            <w:r w:rsidRPr="005B1B1E">
              <w:rPr>
                <w:noProof/>
                <w:webHidden/>
              </w:rPr>
            </w:r>
            <w:r w:rsidRPr="005B1B1E">
              <w:rPr>
                <w:noProof/>
                <w:webHidden/>
              </w:rPr>
              <w:fldChar w:fldCharType="separate"/>
            </w:r>
            <w:r w:rsidR="00E90EF2">
              <w:rPr>
                <w:noProof/>
                <w:webHidden/>
              </w:rPr>
              <w:t>132</w:t>
            </w:r>
            <w:r w:rsidRPr="005B1B1E">
              <w:rPr>
                <w:noProof/>
                <w:webHidden/>
              </w:rPr>
              <w:fldChar w:fldCharType="end"/>
            </w:r>
          </w:hyperlink>
        </w:p>
        <w:p w14:paraId="3AC845BB" w14:textId="66D4E13E" w:rsidR="004B3BD5" w:rsidRPr="005B1B1E" w:rsidRDefault="004B3BD5">
          <w:pPr>
            <w:pStyle w:val="TOC1"/>
            <w:tabs>
              <w:tab w:val="left" w:pos="720"/>
              <w:tab w:val="right" w:leader="dot" w:pos="9854"/>
            </w:tabs>
            <w:rPr>
              <w:rFonts w:eastAsiaTheme="minorEastAsia"/>
              <w:noProof/>
              <w:color w:val="auto"/>
              <w:kern w:val="2"/>
              <w:sz w:val="24"/>
              <w:szCs w:val="24"/>
              <w:lang w:eastAsia="en-GB"/>
              <w14:ligatures w14:val="standardContextual"/>
            </w:rPr>
          </w:pPr>
          <w:hyperlink w:anchor="_Toc178003636" w:history="1">
            <w:r w:rsidRPr="005B1B1E">
              <w:rPr>
                <w:rStyle w:val="Hyperlink"/>
                <w:noProof/>
              </w:rPr>
              <w:t>12.</w:t>
            </w:r>
            <w:r w:rsidRPr="005B1B1E">
              <w:rPr>
                <w:rFonts w:eastAsiaTheme="minorEastAsia"/>
                <w:noProof/>
                <w:color w:val="auto"/>
                <w:kern w:val="2"/>
                <w:sz w:val="24"/>
                <w:szCs w:val="24"/>
                <w:lang w:eastAsia="en-GB"/>
                <w14:ligatures w14:val="standardContextual"/>
              </w:rPr>
              <w:tab/>
            </w:r>
            <w:r w:rsidRPr="005B1B1E">
              <w:rPr>
                <w:rStyle w:val="Hyperlink"/>
                <w:noProof/>
              </w:rPr>
              <w:t>Use phase and end-of-life embodied carbon</w:t>
            </w:r>
            <w:r w:rsidRPr="005B1B1E">
              <w:rPr>
                <w:noProof/>
                <w:webHidden/>
              </w:rPr>
              <w:tab/>
            </w:r>
            <w:r w:rsidRPr="005B1B1E">
              <w:rPr>
                <w:noProof/>
                <w:webHidden/>
              </w:rPr>
              <w:fldChar w:fldCharType="begin"/>
            </w:r>
            <w:r w:rsidRPr="005B1B1E">
              <w:rPr>
                <w:noProof/>
                <w:webHidden/>
              </w:rPr>
              <w:instrText xml:space="preserve"> PAGEREF _Toc178003636 \h </w:instrText>
            </w:r>
            <w:r w:rsidRPr="005B1B1E">
              <w:rPr>
                <w:noProof/>
                <w:webHidden/>
              </w:rPr>
            </w:r>
            <w:r w:rsidRPr="005B1B1E">
              <w:rPr>
                <w:noProof/>
                <w:webHidden/>
              </w:rPr>
              <w:fldChar w:fldCharType="separate"/>
            </w:r>
            <w:r w:rsidR="00E90EF2">
              <w:rPr>
                <w:noProof/>
                <w:webHidden/>
              </w:rPr>
              <w:t>133</w:t>
            </w:r>
            <w:r w:rsidRPr="005B1B1E">
              <w:rPr>
                <w:noProof/>
                <w:webHidden/>
              </w:rPr>
              <w:fldChar w:fldCharType="end"/>
            </w:r>
          </w:hyperlink>
        </w:p>
        <w:p w14:paraId="3027FD49" w14:textId="0396E940"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37" w:history="1">
            <w:r w:rsidRPr="005B1B1E">
              <w:rPr>
                <w:rStyle w:val="Hyperlink"/>
                <w:noProof/>
              </w:rPr>
              <w:t>12.1</w:t>
            </w:r>
            <w:r w:rsidRPr="005B1B1E">
              <w:rPr>
                <w:rFonts w:eastAsiaTheme="minorEastAsia"/>
                <w:noProof/>
                <w:color w:val="auto"/>
                <w:kern w:val="2"/>
                <w:sz w:val="24"/>
                <w:szCs w:val="24"/>
                <w:lang w:eastAsia="en-GB"/>
                <w14:ligatures w14:val="standardContextual"/>
              </w:rPr>
              <w:tab/>
            </w:r>
            <w:r w:rsidRPr="005B1B1E">
              <w:rPr>
                <w:rStyle w:val="Hyperlink"/>
                <w:noProof/>
              </w:rPr>
              <w:t>Embodied carbon of retrofits</w:t>
            </w:r>
            <w:r w:rsidRPr="005B1B1E">
              <w:rPr>
                <w:noProof/>
                <w:webHidden/>
              </w:rPr>
              <w:tab/>
            </w:r>
            <w:r w:rsidRPr="005B1B1E">
              <w:rPr>
                <w:noProof/>
                <w:webHidden/>
              </w:rPr>
              <w:fldChar w:fldCharType="begin"/>
            </w:r>
            <w:r w:rsidRPr="005B1B1E">
              <w:rPr>
                <w:noProof/>
                <w:webHidden/>
              </w:rPr>
              <w:instrText xml:space="preserve"> PAGEREF _Toc178003637 \h </w:instrText>
            </w:r>
            <w:r w:rsidRPr="005B1B1E">
              <w:rPr>
                <w:noProof/>
                <w:webHidden/>
              </w:rPr>
            </w:r>
            <w:r w:rsidRPr="005B1B1E">
              <w:rPr>
                <w:noProof/>
                <w:webHidden/>
              </w:rPr>
              <w:fldChar w:fldCharType="separate"/>
            </w:r>
            <w:r w:rsidR="00E90EF2">
              <w:rPr>
                <w:noProof/>
                <w:webHidden/>
              </w:rPr>
              <w:t>133</w:t>
            </w:r>
            <w:r w:rsidRPr="005B1B1E">
              <w:rPr>
                <w:noProof/>
                <w:webHidden/>
              </w:rPr>
              <w:fldChar w:fldCharType="end"/>
            </w:r>
          </w:hyperlink>
        </w:p>
        <w:p w14:paraId="092CB802" w14:textId="55E1ABAB"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38" w:history="1">
            <w:r w:rsidRPr="005B1B1E">
              <w:rPr>
                <w:rStyle w:val="Hyperlink"/>
                <w:noProof/>
              </w:rPr>
              <w:t>12.2</w:t>
            </w:r>
            <w:r w:rsidRPr="005B1B1E">
              <w:rPr>
                <w:rFonts w:eastAsiaTheme="minorEastAsia"/>
                <w:noProof/>
                <w:color w:val="auto"/>
                <w:kern w:val="2"/>
                <w:sz w:val="24"/>
                <w:szCs w:val="24"/>
                <w:lang w:eastAsia="en-GB"/>
                <w14:ligatures w14:val="standardContextual"/>
              </w:rPr>
              <w:tab/>
            </w:r>
            <w:r w:rsidRPr="005B1B1E">
              <w:rPr>
                <w:rStyle w:val="Hyperlink"/>
                <w:noProof/>
              </w:rPr>
              <w:t>Retrofitting or rebuilding at end of life</w:t>
            </w:r>
            <w:r w:rsidRPr="005B1B1E">
              <w:rPr>
                <w:noProof/>
                <w:webHidden/>
              </w:rPr>
              <w:tab/>
            </w:r>
            <w:r w:rsidRPr="005B1B1E">
              <w:rPr>
                <w:noProof/>
                <w:webHidden/>
              </w:rPr>
              <w:fldChar w:fldCharType="begin"/>
            </w:r>
            <w:r w:rsidRPr="005B1B1E">
              <w:rPr>
                <w:noProof/>
                <w:webHidden/>
              </w:rPr>
              <w:instrText xml:space="preserve"> PAGEREF _Toc178003638 \h </w:instrText>
            </w:r>
            <w:r w:rsidRPr="005B1B1E">
              <w:rPr>
                <w:noProof/>
                <w:webHidden/>
              </w:rPr>
            </w:r>
            <w:r w:rsidRPr="005B1B1E">
              <w:rPr>
                <w:noProof/>
                <w:webHidden/>
              </w:rPr>
              <w:fldChar w:fldCharType="separate"/>
            </w:r>
            <w:r w:rsidR="00E90EF2">
              <w:rPr>
                <w:noProof/>
                <w:webHidden/>
              </w:rPr>
              <w:t>135</w:t>
            </w:r>
            <w:r w:rsidRPr="005B1B1E">
              <w:rPr>
                <w:noProof/>
                <w:webHidden/>
              </w:rPr>
              <w:fldChar w:fldCharType="end"/>
            </w:r>
          </w:hyperlink>
        </w:p>
        <w:p w14:paraId="139BDA14" w14:textId="4FE2C0C2" w:rsidR="004B3BD5" w:rsidRPr="005B1B1E" w:rsidRDefault="004B3BD5">
          <w:pPr>
            <w:pStyle w:val="TOC1"/>
            <w:tabs>
              <w:tab w:val="left" w:pos="720"/>
              <w:tab w:val="right" w:leader="dot" w:pos="9854"/>
            </w:tabs>
            <w:rPr>
              <w:rFonts w:eastAsiaTheme="minorEastAsia"/>
              <w:noProof/>
              <w:color w:val="auto"/>
              <w:kern w:val="2"/>
              <w:sz w:val="24"/>
              <w:szCs w:val="24"/>
              <w:lang w:eastAsia="en-GB"/>
              <w14:ligatures w14:val="standardContextual"/>
            </w:rPr>
          </w:pPr>
          <w:hyperlink w:anchor="_Toc178003639" w:history="1">
            <w:r w:rsidRPr="005B1B1E">
              <w:rPr>
                <w:rStyle w:val="Hyperlink"/>
                <w:noProof/>
              </w:rPr>
              <w:t>13.</w:t>
            </w:r>
            <w:r w:rsidRPr="005B1B1E">
              <w:rPr>
                <w:rFonts w:eastAsiaTheme="minorEastAsia"/>
                <w:noProof/>
                <w:color w:val="auto"/>
                <w:kern w:val="2"/>
                <w:sz w:val="24"/>
                <w:szCs w:val="24"/>
                <w:lang w:eastAsia="en-GB"/>
                <w14:ligatures w14:val="standardContextual"/>
              </w:rPr>
              <w:tab/>
            </w:r>
            <w:r w:rsidRPr="005B1B1E">
              <w:rPr>
                <w:rStyle w:val="Hyperlink"/>
                <w:noProof/>
              </w:rPr>
              <w:t>Actions to bring embodied carbon to the fore</w:t>
            </w:r>
            <w:r w:rsidRPr="005B1B1E">
              <w:rPr>
                <w:noProof/>
                <w:webHidden/>
              </w:rPr>
              <w:tab/>
            </w:r>
            <w:r w:rsidRPr="005B1B1E">
              <w:rPr>
                <w:noProof/>
                <w:webHidden/>
              </w:rPr>
              <w:fldChar w:fldCharType="begin"/>
            </w:r>
            <w:r w:rsidRPr="005B1B1E">
              <w:rPr>
                <w:noProof/>
                <w:webHidden/>
              </w:rPr>
              <w:instrText xml:space="preserve"> PAGEREF _Toc178003639 \h </w:instrText>
            </w:r>
            <w:r w:rsidRPr="005B1B1E">
              <w:rPr>
                <w:noProof/>
                <w:webHidden/>
              </w:rPr>
            </w:r>
            <w:r w:rsidRPr="005B1B1E">
              <w:rPr>
                <w:noProof/>
                <w:webHidden/>
              </w:rPr>
              <w:fldChar w:fldCharType="separate"/>
            </w:r>
            <w:r w:rsidR="00E90EF2">
              <w:rPr>
                <w:noProof/>
                <w:webHidden/>
              </w:rPr>
              <w:t>136</w:t>
            </w:r>
            <w:r w:rsidRPr="005B1B1E">
              <w:rPr>
                <w:noProof/>
                <w:webHidden/>
              </w:rPr>
              <w:fldChar w:fldCharType="end"/>
            </w:r>
          </w:hyperlink>
        </w:p>
        <w:p w14:paraId="5D09F154" w14:textId="143E246D" w:rsidR="004B3BD5" w:rsidRPr="005B1B1E" w:rsidRDefault="004B3BD5">
          <w:pPr>
            <w:pStyle w:val="TOC2"/>
            <w:tabs>
              <w:tab w:val="left" w:pos="960"/>
              <w:tab w:val="right" w:leader="dot" w:pos="9854"/>
            </w:tabs>
            <w:rPr>
              <w:rFonts w:eastAsiaTheme="minorEastAsia"/>
              <w:noProof/>
              <w:color w:val="auto"/>
              <w:kern w:val="2"/>
              <w:sz w:val="24"/>
              <w:szCs w:val="24"/>
              <w:lang w:eastAsia="en-GB"/>
              <w14:ligatures w14:val="standardContextual"/>
            </w:rPr>
          </w:pPr>
          <w:hyperlink w:anchor="_Toc178003640" w:history="1">
            <w:r w:rsidRPr="005B1B1E">
              <w:rPr>
                <w:rStyle w:val="Hyperlink"/>
                <w:noProof/>
              </w:rPr>
              <w:t>13.1</w:t>
            </w:r>
            <w:r w:rsidRPr="005B1B1E">
              <w:rPr>
                <w:rFonts w:eastAsiaTheme="minorEastAsia"/>
                <w:noProof/>
                <w:color w:val="auto"/>
                <w:kern w:val="2"/>
                <w:sz w:val="24"/>
                <w:szCs w:val="24"/>
                <w:lang w:eastAsia="en-GB"/>
                <w14:ligatures w14:val="standardContextual"/>
              </w:rPr>
              <w:tab/>
            </w:r>
            <w:r w:rsidRPr="005B1B1E">
              <w:rPr>
                <w:rStyle w:val="Hyperlink"/>
                <w:noProof/>
              </w:rPr>
              <w:t>Actions for policymakers and industry</w:t>
            </w:r>
            <w:r w:rsidRPr="005B1B1E">
              <w:rPr>
                <w:noProof/>
                <w:webHidden/>
              </w:rPr>
              <w:tab/>
            </w:r>
            <w:r w:rsidRPr="005B1B1E">
              <w:rPr>
                <w:noProof/>
                <w:webHidden/>
              </w:rPr>
              <w:fldChar w:fldCharType="begin"/>
            </w:r>
            <w:r w:rsidRPr="005B1B1E">
              <w:rPr>
                <w:noProof/>
                <w:webHidden/>
              </w:rPr>
              <w:instrText xml:space="preserve"> PAGEREF _Toc178003640 \h </w:instrText>
            </w:r>
            <w:r w:rsidRPr="005B1B1E">
              <w:rPr>
                <w:noProof/>
                <w:webHidden/>
              </w:rPr>
            </w:r>
            <w:r w:rsidRPr="005B1B1E">
              <w:rPr>
                <w:noProof/>
                <w:webHidden/>
              </w:rPr>
              <w:fldChar w:fldCharType="separate"/>
            </w:r>
            <w:r w:rsidR="00E90EF2">
              <w:rPr>
                <w:noProof/>
                <w:webHidden/>
              </w:rPr>
              <w:t>137</w:t>
            </w:r>
            <w:r w:rsidRPr="005B1B1E">
              <w:rPr>
                <w:noProof/>
                <w:webHidden/>
              </w:rPr>
              <w:fldChar w:fldCharType="end"/>
            </w:r>
          </w:hyperlink>
        </w:p>
        <w:p w14:paraId="617C08F8" w14:textId="67F6950D" w:rsidR="004B3BD5" w:rsidRPr="005B1B1E" w:rsidRDefault="004B3BD5">
          <w:pPr>
            <w:pStyle w:val="TOC1"/>
            <w:tabs>
              <w:tab w:val="right" w:leader="dot" w:pos="9854"/>
            </w:tabs>
            <w:rPr>
              <w:rFonts w:eastAsiaTheme="minorEastAsia"/>
              <w:noProof/>
              <w:color w:val="auto"/>
              <w:kern w:val="2"/>
              <w:sz w:val="24"/>
              <w:szCs w:val="24"/>
              <w:lang w:eastAsia="en-GB"/>
              <w14:ligatures w14:val="standardContextual"/>
            </w:rPr>
          </w:pPr>
          <w:hyperlink w:anchor="_Toc178003641" w:history="1">
            <w:r w:rsidRPr="005B1B1E">
              <w:rPr>
                <w:rStyle w:val="Hyperlink"/>
                <w:noProof/>
              </w:rPr>
              <w:t>Section C: Actions for policymakers and industry</w:t>
            </w:r>
            <w:r w:rsidRPr="005B1B1E">
              <w:rPr>
                <w:noProof/>
                <w:webHidden/>
              </w:rPr>
              <w:tab/>
            </w:r>
            <w:r w:rsidRPr="005B1B1E">
              <w:rPr>
                <w:noProof/>
                <w:webHidden/>
              </w:rPr>
              <w:fldChar w:fldCharType="begin"/>
            </w:r>
            <w:r w:rsidRPr="005B1B1E">
              <w:rPr>
                <w:noProof/>
                <w:webHidden/>
              </w:rPr>
              <w:instrText xml:space="preserve"> PAGEREF _Toc178003641 \h </w:instrText>
            </w:r>
            <w:r w:rsidRPr="005B1B1E">
              <w:rPr>
                <w:noProof/>
                <w:webHidden/>
              </w:rPr>
            </w:r>
            <w:r w:rsidRPr="005B1B1E">
              <w:rPr>
                <w:noProof/>
                <w:webHidden/>
              </w:rPr>
              <w:fldChar w:fldCharType="separate"/>
            </w:r>
            <w:r w:rsidR="00E90EF2">
              <w:rPr>
                <w:noProof/>
                <w:webHidden/>
              </w:rPr>
              <w:t>140</w:t>
            </w:r>
            <w:r w:rsidRPr="005B1B1E">
              <w:rPr>
                <w:noProof/>
                <w:webHidden/>
              </w:rPr>
              <w:fldChar w:fldCharType="end"/>
            </w:r>
          </w:hyperlink>
        </w:p>
        <w:p w14:paraId="6E70E9AF" w14:textId="7D0F94D2" w:rsidR="004B3BD5" w:rsidRPr="005B1B1E" w:rsidRDefault="004B3BD5">
          <w:pPr>
            <w:pStyle w:val="TOC1"/>
            <w:tabs>
              <w:tab w:val="right" w:leader="dot" w:pos="9854"/>
            </w:tabs>
            <w:rPr>
              <w:rFonts w:eastAsiaTheme="minorEastAsia"/>
              <w:noProof/>
              <w:color w:val="auto"/>
              <w:kern w:val="2"/>
              <w:sz w:val="24"/>
              <w:szCs w:val="24"/>
              <w:lang w:eastAsia="en-GB"/>
              <w14:ligatures w14:val="standardContextual"/>
            </w:rPr>
          </w:pPr>
          <w:hyperlink w:anchor="_Toc178003642" w:history="1">
            <w:r w:rsidRPr="005B1B1E">
              <w:rPr>
                <w:rStyle w:val="Hyperlink"/>
                <w:noProof/>
              </w:rPr>
              <w:t>Key actions / strategic priorities</w:t>
            </w:r>
            <w:r w:rsidRPr="005B1B1E">
              <w:rPr>
                <w:noProof/>
                <w:webHidden/>
              </w:rPr>
              <w:tab/>
            </w:r>
            <w:r w:rsidRPr="005B1B1E">
              <w:rPr>
                <w:noProof/>
                <w:webHidden/>
              </w:rPr>
              <w:fldChar w:fldCharType="begin"/>
            </w:r>
            <w:r w:rsidRPr="005B1B1E">
              <w:rPr>
                <w:noProof/>
                <w:webHidden/>
              </w:rPr>
              <w:instrText xml:space="preserve"> PAGEREF _Toc178003642 \h </w:instrText>
            </w:r>
            <w:r w:rsidRPr="005B1B1E">
              <w:rPr>
                <w:noProof/>
                <w:webHidden/>
              </w:rPr>
            </w:r>
            <w:r w:rsidRPr="005B1B1E">
              <w:rPr>
                <w:noProof/>
                <w:webHidden/>
              </w:rPr>
              <w:fldChar w:fldCharType="separate"/>
            </w:r>
            <w:r w:rsidR="00E90EF2">
              <w:rPr>
                <w:noProof/>
                <w:webHidden/>
              </w:rPr>
              <w:t>140</w:t>
            </w:r>
            <w:r w:rsidRPr="005B1B1E">
              <w:rPr>
                <w:noProof/>
                <w:webHidden/>
              </w:rPr>
              <w:fldChar w:fldCharType="end"/>
            </w:r>
          </w:hyperlink>
        </w:p>
        <w:p w14:paraId="67867737" w14:textId="4D913076" w:rsidR="004B3BD5" w:rsidRPr="005B1B1E" w:rsidRDefault="004B3BD5">
          <w:r w:rsidRPr="005B1B1E">
            <w:rPr>
              <w:b/>
              <w:bCs/>
              <w:noProof/>
            </w:rPr>
            <w:fldChar w:fldCharType="end"/>
          </w:r>
        </w:p>
      </w:sdtContent>
    </w:sdt>
    <w:p w14:paraId="02BDEDE8" w14:textId="77777777" w:rsidR="00BC4AC8" w:rsidRPr="005B1B1E" w:rsidRDefault="00BC4AC8">
      <w:pPr>
        <w:spacing w:after="200"/>
        <w:rPr>
          <w:rFonts w:asciiTheme="majorHAnsi" w:eastAsiaTheme="majorEastAsia" w:hAnsiTheme="majorHAnsi" w:cstheme="majorBidi" w:hint="eastAsia"/>
          <w:b/>
          <w:color w:val="00146D" w:themeColor="text2"/>
          <w:sz w:val="40"/>
          <w:szCs w:val="26"/>
          <w:lang w:val="en-US"/>
        </w:rPr>
      </w:pPr>
      <w:r w:rsidRPr="005B1B1E">
        <w:rPr>
          <w:b/>
          <w:bCs/>
        </w:rPr>
        <w:br w:type="page"/>
      </w:r>
    </w:p>
    <w:p w14:paraId="15CE7C98" w14:textId="02AA2D18" w:rsidR="00742CB2" w:rsidRPr="005B1B1E" w:rsidRDefault="00742CB2" w:rsidP="00742CB2">
      <w:pPr>
        <w:pStyle w:val="Style1"/>
      </w:pPr>
      <w:bookmarkStart w:id="0" w:name="_Toc177540223"/>
      <w:bookmarkStart w:id="1" w:name="_Toc178003557"/>
      <w:r w:rsidRPr="005B1B1E">
        <w:t>Introduction: coverage, report structure and summary conclusions</w:t>
      </w:r>
      <w:bookmarkEnd w:id="0"/>
      <w:r w:rsidRPr="005B1B1E">
        <w:t xml:space="preserve"> </w:t>
      </w:r>
      <w:bookmarkEnd w:id="1"/>
    </w:p>
    <w:p w14:paraId="2D8E8B0B" w14:textId="77777777" w:rsidR="00742CB2" w:rsidRPr="005B1B1E" w:rsidRDefault="00742CB2" w:rsidP="00742CB2">
      <w:pPr>
        <w:jc w:val="both"/>
      </w:pPr>
      <w:r w:rsidRPr="005B1B1E">
        <w:t>At COP21 in Paris, and again at COP26 in Glasgow, the vast majority of the world’s nations agreed that it is essential to limit global warming to well below 2°C, and ideally to 1.5°C, with limited overshoot. Since then, 99 countries have committed to such targets, with another 60 countries currently in talks to make these commitments.</w:t>
      </w:r>
      <w:r w:rsidRPr="005B1B1E">
        <w:rPr>
          <w:vertAlign w:val="superscript"/>
        </w:rPr>
        <w:t>1</w:t>
      </w:r>
      <w:r w:rsidRPr="005B1B1E">
        <w:t xml:space="preserve"> Recent extreme weather events across the world have illustrated the vital importance of meeting those objectives. But we are running out of time to achieve such targets. </w:t>
      </w:r>
    </w:p>
    <w:p w14:paraId="5078E4D6" w14:textId="77777777" w:rsidR="00742CB2" w:rsidRPr="005B1B1E" w:rsidRDefault="00742CB2" w:rsidP="00742CB2">
      <w:pPr>
        <w:jc w:val="both"/>
      </w:pPr>
      <w:r w:rsidRPr="005B1B1E">
        <w:rPr>
          <w:b/>
          <w:bCs/>
        </w:rPr>
        <w:t>To achieve a net zero-carbon economy by mid-century, the world must ensure that by then all energy use vastly reduces its CO</w:t>
      </w:r>
      <w:r w:rsidRPr="005B1B1E">
        <w:rPr>
          <w:b/>
          <w:bCs/>
          <w:vertAlign w:val="subscript"/>
        </w:rPr>
        <w:t>2</w:t>
      </w:r>
      <w:r w:rsidRPr="005B1B1E">
        <w:rPr>
          <w:b/>
          <w:bCs/>
        </w:rPr>
        <w:t xml:space="preserve"> or other greenhouse gas (GHG) emissions</w:t>
      </w:r>
      <w:r w:rsidRPr="005B1B1E">
        <w:t>. This will require primarily switching to the use of non-fossil fuel energy sources, together with a</w:t>
      </w:r>
      <w:r w:rsidRPr="005B1B1E">
        <w:rPr>
          <w:color w:val="FF0000"/>
          <w:rPrChange w:id="2" w:author="Adair Turner" w:date="2024-09-11T12:06:00Z" w16du:dateUtc="2024-09-11T11:06:00Z">
            <w:rPr/>
          </w:rPrChange>
        </w:rPr>
        <w:t xml:space="preserve"> </w:t>
      </w:r>
      <w:r w:rsidRPr="005B1B1E">
        <w:rPr>
          <w:rStyle w:val="BodyTextChar"/>
        </w:rPr>
        <w:t>limited but vital role for carbon capture and storage (CCUS) in offsetting the small residual use of fossil fuels.</w:t>
      </w:r>
      <w:r w:rsidRPr="005B1B1E">
        <w:rPr>
          <w:color w:val="FF0000"/>
          <w:rPrChange w:id="3" w:author="Adair Turner" w:date="2024-09-11T12:06:00Z" w16du:dateUtc="2024-09-11T11:06:00Z">
            <w:rPr/>
          </w:rPrChange>
        </w:rPr>
        <w:t xml:space="preserve"> </w:t>
      </w:r>
      <w:r w:rsidRPr="005B1B1E">
        <w:t>Much of the work of the Energy Transitions Commission (ETC) has therefore been devoted to identifying how to achieve this decarbonisation of energy supply.</w:t>
      </w:r>
      <w:r w:rsidRPr="005B1B1E">
        <w:rPr>
          <w:rStyle w:val="FootnoteReference"/>
        </w:rPr>
        <w:footnoteReference w:id="2"/>
      </w:r>
      <w:r w:rsidRPr="005B1B1E">
        <w:t xml:space="preserve"> The ETC, through the work of the Mission Possible Partnership has also looked at decarbonising key heavy emitting sectors, such as steel, aluminium and aviation. </w:t>
      </w:r>
    </w:p>
    <w:p w14:paraId="48EFB64A" w14:textId="77777777" w:rsidR="00742CB2" w:rsidRPr="005B1B1E" w:rsidRDefault="00742CB2" w:rsidP="00742CB2">
      <w:pPr>
        <w:jc w:val="both"/>
      </w:pPr>
      <w:r w:rsidRPr="005B1B1E">
        <w:t>This report, for the first time, looks in depth at the global buildings sector, which makes up a third of global emissions, and 10% of direct fossil fuel energy use.</w:t>
      </w:r>
      <w:r w:rsidRPr="005B1B1E">
        <w:rPr>
          <w:rStyle w:val="FootnoteReference"/>
        </w:rPr>
        <w:footnoteReference w:id="3"/>
      </w:r>
      <w:r w:rsidRPr="005B1B1E">
        <w:t xml:space="preserve"> It considers heating, cooling, cooking, lighting, appliances across residential and commercial buildings and the energy required to construct new residential and commercial buildings between now and 2050.</w:t>
      </w:r>
      <w:r w:rsidRPr="005B1B1E">
        <w:rPr>
          <w:rStyle w:val="FootnoteReference"/>
        </w:rPr>
        <w:footnoteReference w:id="4"/>
      </w:r>
      <w:r w:rsidRPr="005B1B1E">
        <w:t xml:space="preserve"> </w:t>
      </w:r>
    </w:p>
    <w:p w14:paraId="2F3118D7" w14:textId="77777777" w:rsidR="00742CB2" w:rsidRPr="005B1B1E" w:rsidRDefault="00742CB2" w:rsidP="00742CB2">
      <w:pPr>
        <w:jc w:val="both"/>
        <w:rPr>
          <w:b/>
          <w:bCs/>
        </w:rPr>
      </w:pPr>
      <w:r w:rsidRPr="005B1B1E">
        <w:rPr>
          <w:b/>
          <w:bCs/>
        </w:rPr>
        <w:t>This report builds upon our existing work, and contributes to the wider literature in five main ways:</w:t>
      </w:r>
    </w:p>
    <w:p w14:paraId="0992AF6C" w14:textId="77777777" w:rsidR="00742CB2" w:rsidRPr="005B1B1E" w:rsidRDefault="00742CB2" w:rsidP="00117E0B">
      <w:pPr>
        <w:pStyle w:val="ListParagraph"/>
        <w:numPr>
          <w:ilvl w:val="0"/>
          <w:numId w:val="100"/>
        </w:numPr>
        <w:jc w:val="both"/>
      </w:pPr>
      <w:r w:rsidRPr="005B1B1E">
        <w:t xml:space="preserve">This report considers all buildings energy use - both operational energy (i.e. the energy used, and the carbon generated, to heat, cool and power cooking, lighting and appliances) and embodied carbon (i.e. the emissions generated from producing building materials and constructing, maintaining and demolishing buildings). </w:t>
      </w:r>
    </w:p>
    <w:p w14:paraId="5B60885E" w14:textId="77777777" w:rsidR="00742CB2" w:rsidRPr="005B1B1E" w:rsidRDefault="00742CB2" w:rsidP="00117E0B">
      <w:pPr>
        <w:pStyle w:val="ListParagraph"/>
        <w:numPr>
          <w:ilvl w:val="0"/>
          <w:numId w:val="100"/>
        </w:numPr>
        <w:jc w:val="both"/>
      </w:pPr>
      <w:r w:rsidRPr="005B1B1E">
        <w:t xml:space="preserve">It considers how actions at a building/household level impact the wider energy system, particularly the electricity system, including how flexible buildings can play a key role in managing electricity demand as heating and cooking electrifies, as demand for cooling and appliances grows, and as we decarbonise our power system with variable renewables. </w:t>
      </w:r>
    </w:p>
    <w:p w14:paraId="215C5897" w14:textId="77777777" w:rsidR="00742CB2" w:rsidRPr="005B1B1E" w:rsidRDefault="00742CB2" w:rsidP="00117E0B">
      <w:pPr>
        <w:pStyle w:val="ListParagraph"/>
        <w:numPr>
          <w:ilvl w:val="0"/>
          <w:numId w:val="100"/>
        </w:numPr>
        <w:jc w:val="both"/>
      </w:pPr>
      <w:r w:rsidRPr="005B1B1E">
        <w:t>It outlines the clear technical and economic feasibility of clean heating technologies, including challenging the notion that deep insulation is a pre-requisite to installing a heat pump, and – while recognising that every building is different and there is no one-size-fits-all solution – identifies what technologies will likely be used across different types of buildings to guide policy decisions.</w:t>
      </w:r>
    </w:p>
    <w:p w14:paraId="6EBF558B" w14:textId="56BE371F" w:rsidR="00742CB2" w:rsidRPr="005B1B1E" w:rsidRDefault="00742CB2" w:rsidP="00117E0B">
      <w:pPr>
        <w:pStyle w:val="ListParagraph"/>
        <w:numPr>
          <w:ilvl w:val="0"/>
          <w:numId w:val="100"/>
        </w:numPr>
        <w:jc w:val="both"/>
      </w:pPr>
      <w:r w:rsidRPr="005B1B1E">
        <w:t xml:space="preserve">It treats energy productivity as a core part of the solution set, recognising that by using energy more efficiently, we can significantly reduce emissions and the scale (and costs) of the clean power system we need to build for a net-zero economy. This work will form part of a wider series of reports the ETC is doing on energy productivity (see </w:t>
      </w:r>
      <w:r w:rsidRPr="005B1B1E">
        <w:fldChar w:fldCharType="begin"/>
      </w:r>
      <w:r w:rsidRPr="005B1B1E">
        <w:instrText xml:space="preserve"> REF _Ref177378274 \h </w:instrText>
      </w:r>
      <w:r w:rsidR="005B1B1E">
        <w:instrText xml:space="preserve"> \* MERGEFORMAT </w:instrText>
      </w:r>
      <w:r w:rsidRPr="005B1B1E">
        <w:fldChar w:fldCharType="separate"/>
      </w:r>
      <w:r w:rsidR="00DB2598" w:rsidRPr="005B1B1E">
        <w:t xml:space="preserve">Box </w:t>
      </w:r>
      <w:r w:rsidR="00DB2598" w:rsidRPr="005B1B1E">
        <w:rPr>
          <w:noProof/>
        </w:rPr>
        <w:t>1</w:t>
      </w:r>
      <w:r w:rsidRPr="005B1B1E">
        <w:fldChar w:fldCharType="end"/>
      </w:r>
      <w:r w:rsidRPr="005B1B1E">
        <w:t xml:space="preserve">). </w:t>
      </w:r>
    </w:p>
    <w:p w14:paraId="3D41BAA5" w14:textId="77777777" w:rsidR="00742CB2" w:rsidRPr="005B1B1E" w:rsidRDefault="00742CB2" w:rsidP="00117E0B">
      <w:pPr>
        <w:pStyle w:val="ListParagraph"/>
        <w:numPr>
          <w:ilvl w:val="0"/>
          <w:numId w:val="100"/>
        </w:numPr>
        <w:jc w:val="both"/>
      </w:pPr>
      <w:r w:rsidRPr="005B1B1E">
        <w:t xml:space="preserve">It provides a robust evidence base for how, with the right policies, the buildings energy transition can go hand in hand with lower energy bills, higher living standards and greater social equity. </w:t>
      </w:r>
    </w:p>
    <w:p w14:paraId="1DA21D3E" w14:textId="77777777" w:rsidR="00742CB2" w:rsidRPr="005B1B1E" w:rsidRDefault="00742CB2" w:rsidP="00742CB2">
      <w:pPr>
        <w:pStyle w:val="Heading3"/>
      </w:pPr>
      <w:bookmarkStart w:id="4" w:name="_Toc177540224"/>
      <w:bookmarkStart w:id="5" w:name="_Toc178003558"/>
      <w:r w:rsidRPr="005B1B1E">
        <w:t>Structure of this report</w:t>
      </w:r>
      <w:bookmarkEnd w:id="4"/>
      <w:bookmarkEnd w:id="5"/>
      <w:r w:rsidRPr="005B1B1E">
        <w:t xml:space="preserve"> </w:t>
      </w:r>
    </w:p>
    <w:p w14:paraId="6F488A12" w14:textId="77777777" w:rsidR="00742CB2" w:rsidRPr="005B1B1E" w:rsidRDefault="00742CB2" w:rsidP="00742CB2">
      <w:r w:rsidRPr="005B1B1E">
        <w:t xml:space="preserve">Analysing and describing transition pathways for the global building stock is challenging, given the heterogeneity in building stock and given the interaction between clean technologies and energy productivity in reducing emissions. </w:t>
      </w:r>
    </w:p>
    <w:p w14:paraId="4CE5B75E" w14:textId="77777777" w:rsidR="00742CB2" w:rsidRPr="005B1B1E" w:rsidRDefault="00742CB2" w:rsidP="00742CB2">
      <w:r w:rsidRPr="005B1B1E">
        <w:t xml:space="preserve">This report will discuss operational energy (Chapters 2-9) and embodied carbon (Chapter 10-12) separately. Within operational energy, it will step through technologies and solutions for each end-use for new and existing residential buildings, and then for commercial; this will lead to some duplication, for example the discussion of building envelope and design solutions which apply to both heating and cooling. Chapters 9 will bring everything together to discuss the implications for energy and actions required. </w:t>
      </w:r>
    </w:p>
    <w:p w14:paraId="23B88178" w14:textId="77777777" w:rsidR="00742CB2" w:rsidRPr="005B1B1E" w:rsidRDefault="00742CB2" w:rsidP="00742CB2">
      <w:r w:rsidRPr="005B1B1E">
        <w:t xml:space="preserve">This report will cover: </w:t>
      </w:r>
    </w:p>
    <w:p w14:paraId="784B96C8" w14:textId="4640A9C5" w:rsidR="00742CB2" w:rsidRPr="005B1B1E" w:rsidRDefault="00742CB2" w:rsidP="003C4FF7">
      <w:pPr>
        <w:pStyle w:val="ListParagraph"/>
        <w:numPr>
          <w:ilvl w:val="0"/>
          <w:numId w:val="107"/>
        </w:numPr>
        <w:rPr>
          <w:b/>
          <w:bCs/>
        </w:rPr>
      </w:pPr>
      <w:r w:rsidRPr="005B1B1E">
        <w:t xml:space="preserve">Chapter 1 will introduce the building decarbonisation challenge, including emissions and energy use. </w:t>
      </w:r>
    </w:p>
    <w:p w14:paraId="06E46DB9" w14:textId="77777777" w:rsidR="00742CB2" w:rsidRPr="005B1B1E" w:rsidRDefault="00742CB2" w:rsidP="000235F7">
      <w:pPr>
        <w:pStyle w:val="ListParagraph"/>
        <w:numPr>
          <w:ilvl w:val="0"/>
          <w:numId w:val="107"/>
        </w:numPr>
        <w:rPr>
          <w:b/>
          <w:bCs/>
        </w:rPr>
      </w:pPr>
      <w:r w:rsidRPr="005B1B1E">
        <w:rPr>
          <w:b/>
          <w:bCs/>
        </w:rPr>
        <w:t xml:space="preserve">Section A: the net-zero transition for operational energy </w:t>
      </w:r>
    </w:p>
    <w:p w14:paraId="0451F773" w14:textId="77777777" w:rsidR="00742CB2" w:rsidRPr="005B1B1E" w:rsidRDefault="00742CB2" w:rsidP="00117E0B">
      <w:pPr>
        <w:pStyle w:val="ListParagraph"/>
        <w:numPr>
          <w:ilvl w:val="0"/>
          <w:numId w:val="87"/>
        </w:numPr>
      </w:pPr>
      <w:r w:rsidRPr="005B1B1E">
        <w:t xml:space="preserve">Chapters 2-6 will cover </w:t>
      </w:r>
      <w:r w:rsidRPr="005B1B1E">
        <w:rPr>
          <w:b/>
          <w:bCs/>
        </w:rPr>
        <w:t>residential buildings</w:t>
      </w:r>
      <w:r w:rsidRPr="005B1B1E">
        <w:t>, exploring both the active and passive heating and cooling technologies and the potential for greater efficiency in cooling, lighting and appliances.</w:t>
      </w:r>
      <w:r w:rsidRPr="005B1B1E">
        <w:rPr>
          <w:rStyle w:val="FootnoteReference"/>
        </w:rPr>
        <w:footnoteReference w:id="5"/>
      </w:r>
      <w:r w:rsidRPr="005B1B1E">
        <w:t xml:space="preserve"> </w:t>
      </w:r>
    </w:p>
    <w:p w14:paraId="578EB4D1" w14:textId="77777777" w:rsidR="00742CB2" w:rsidRPr="005B1B1E" w:rsidRDefault="00742CB2" w:rsidP="00117E0B">
      <w:pPr>
        <w:pStyle w:val="ListParagraph"/>
        <w:numPr>
          <w:ilvl w:val="0"/>
          <w:numId w:val="87"/>
        </w:numPr>
      </w:pPr>
      <w:r w:rsidRPr="005B1B1E">
        <w:t xml:space="preserve">Chapter 7 will explore operational energy use in </w:t>
      </w:r>
      <w:r w:rsidRPr="005B1B1E">
        <w:rPr>
          <w:b/>
          <w:bCs/>
        </w:rPr>
        <w:t>commercial buildings</w:t>
      </w:r>
      <w:r w:rsidRPr="005B1B1E">
        <w:t xml:space="preserve">. </w:t>
      </w:r>
    </w:p>
    <w:p w14:paraId="18BB9F0E" w14:textId="77777777" w:rsidR="00742CB2" w:rsidRPr="005B1B1E" w:rsidRDefault="00742CB2" w:rsidP="00117E0B">
      <w:pPr>
        <w:pStyle w:val="ListParagraph"/>
        <w:numPr>
          <w:ilvl w:val="0"/>
          <w:numId w:val="87"/>
        </w:numPr>
      </w:pPr>
      <w:r w:rsidRPr="005B1B1E">
        <w:t xml:space="preserve">Chapter 8 will explain how to manage </w:t>
      </w:r>
      <w:r w:rsidRPr="005B1B1E">
        <w:rPr>
          <w:b/>
          <w:bCs/>
        </w:rPr>
        <w:t>refrigerant leakage and venting</w:t>
      </w:r>
      <w:r w:rsidRPr="005B1B1E">
        <w:t xml:space="preserve"> from heat pumps and ACs.</w:t>
      </w:r>
    </w:p>
    <w:p w14:paraId="70D1897D" w14:textId="77777777" w:rsidR="00742CB2" w:rsidRPr="005B1B1E" w:rsidRDefault="00742CB2" w:rsidP="00117E0B">
      <w:pPr>
        <w:pStyle w:val="ListParagraph"/>
        <w:numPr>
          <w:ilvl w:val="0"/>
          <w:numId w:val="87"/>
        </w:numPr>
      </w:pPr>
      <w:r w:rsidRPr="005B1B1E">
        <w:t xml:space="preserve">Chapter 9 will explore the </w:t>
      </w:r>
      <w:r w:rsidRPr="005B1B1E">
        <w:rPr>
          <w:b/>
          <w:bCs/>
        </w:rPr>
        <w:t>system-wide implications of electrified buildings</w:t>
      </w:r>
      <w:r w:rsidRPr="005B1B1E">
        <w:t xml:space="preserve"> and how to create efficient and flexible buildings which can play a key role in managing electricity demand in a renewable energy system. </w:t>
      </w:r>
    </w:p>
    <w:p w14:paraId="31948376" w14:textId="77777777" w:rsidR="00742CB2" w:rsidRPr="005B1B1E" w:rsidRDefault="00742CB2" w:rsidP="000235F7">
      <w:pPr>
        <w:pStyle w:val="ListParagraph"/>
        <w:numPr>
          <w:ilvl w:val="0"/>
          <w:numId w:val="167"/>
        </w:numPr>
        <w:rPr>
          <w:b/>
          <w:bCs/>
        </w:rPr>
      </w:pPr>
      <w:r w:rsidRPr="005B1B1E">
        <w:rPr>
          <w:b/>
          <w:bCs/>
        </w:rPr>
        <w:t xml:space="preserve">Section B: the opportunity to reduce embodied carbon in the next generation of new buildings </w:t>
      </w:r>
    </w:p>
    <w:p w14:paraId="298413DF" w14:textId="77777777" w:rsidR="00742CB2" w:rsidRPr="005B1B1E" w:rsidRDefault="00742CB2" w:rsidP="00117E0B">
      <w:pPr>
        <w:pStyle w:val="ListParagraph"/>
        <w:numPr>
          <w:ilvl w:val="0"/>
          <w:numId w:val="87"/>
        </w:numPr>
      </w:pPr>
      <w:r w:rsidRPr="005B1B1E">
        <w:t xml:space="preserve">Chapter 10 will outline the importance of reducing embodied carbon. </w:t>
      </w:r>
    </w:p>
    <w:p w14:paraId="4AFB08DC" w14:textId="77777777" w:rsidR="00742CB2" w:rsidRPr="005B1B1E" w:rsidRDefault="00742CB2" w:rsidP="00117E0B">
      <w:pPr>
        <w:pStyle w:val="ListParagraph"/>
        <w:numPr>
          <w:ilvl w:val="0"/>
          <w:numId w:val="87"/>
        </w:numPr>
      </w:pPr>
      <w:r w:rsidRPr="005B1B1E">
        <w:t xml:space="preserve">Chapter 11 will set out how steel, cement and concrete can be decarbonised, drawing on the </w:t>
      </w:r>
      <w:r w:rsidRPr="005B1B1E">
        <w:rPr>
          <w:i/>
          <w:iCs/>
        </w:rPr>
        <w:t xml:space="preserve">Mission Possible Partnership </w:t>
      </w:r>
      <w:r w:rsidRPr="005B1B1E">
        <w:t xml:space="preserve">transition strategies. </w:t>
      </w:r>
    </w:p>
    <w:p w14:paraId="1B8FB844" w14:textId="77777777" w:rsidR="00742CB2" w:rsidRPr="005B1B1E" w:rsidRDefault="00742CB2" w:rsidP="00117E0B">
      <w:pPr>
        <w:pStyle w:val="ListParagraph"/>
        <w:numPr>
          <w:ilvl w:val="0"/>
          <w:numId w:val="87"/>
        </w:numPr>
      </w:pPr>
      <w:r w:rsidRPr="005B1B1E">
        <w:t>Chapter 12 will explore how strategies to use low-carbon and less material.</w:t>
      </w:r>
    </w:p>
    <w:p w14:paraId="739CC218" w14:textId="77777777" w:rsidR="00742CB2" w:rsidRPr="005B1B1E" w:rsidRDefault="00742CB2" w:rsidP="00822106">
      <w:pPr>
        <w:pStyle w:val="ListParagraph"/>
        <w:numPr>
          <w:ilvl w:val="0"/>
          <w:numId w:val="167"/>
        </w:numPr>
      </w:pPr>
      <w:r w:rsidRPr="005B1B1E">
        <w:rPr>
          <w:b/>
          <w:bCs/>
        </w:rPr>
        <w:t>Section C: actions required from policymakers, industry, financial institutions, and households.</w:t>
      </w:r>
      <w:r w:rsidRPr="005B1B1E">
        <w:t xml:space="preserve"> </w:t>
      </w:r>
    </w:p>
    <w:p w14:paraId="5FCF182A" w14:textId="5A557587" w:rsidR="00742CB2" w:rsidRPr="005B1B1E" w:rsidRDefault="00742CB2" w:rsidP="00742CB2">
      <w:pPr>
        <w:jc w:val="both"/>
      </w:pPr>
      <w:r w:rsidRPr="005B1B1E">
        <w:t xml:space="preserve">Throughout this report, one key issue which we address is the relative importance of decarbonising energy supply to the building sector (via the combination of electrification and the decarbonisation of power systems) versus reducing energy use while still meeting increasing human welfare (via for instance building insulation and equipment technical efficiency improvements). Our conclusions on the latter opportunity will feed into ETC‘s wider report on the role of “energy productivity” improvements in achieving a </w:t>
      </w:r>
      <w:r w:rsidRPr="005B1B1E">
        <w:rPr>
          <w:rPrChange w:id="6" w:author="Adair Turner" w:date="2024-09-11T12:07:00Z" w16du:dateUtc="2024-09-11T11:07:00Z">
            <w:rPr>
              <w:lang w:val="fr-FR"/>
            </w:rPr>
          </w:rPrChange>
        </w:rPr>
        <w:t>zero carbon economy</w:t>
      </w:r>
      <w:r w:rsidRPr="005B1B1E">
        <w:t xml:space="preserve">, which will </w:t>
      </w:r>
      <w:r w:rsidRPr="005B1B1E">
        <w:rPr>
          <w:rPrChange w:id="7" w:author="Adair Turner" w:date="2024-09-11T12:07:00Z" w16du:dateUtc="2024-09-11T11:07:00Z">
            <w:rPr>
              <w:lang w:val="fr-FR"/>
            </w:rPr>
          </w:rPrChange>
        </w:rPr>
        <w:t xml:space="preserve"> cover all se</w:t>
      </w:r>
      <w:r w:rsidRPr="005B1B1E">
        <w:t xml:space="preserve">ctors of </w:t>
      </w:r>
      <w:r w:rsidRPr="005B1B1E">
        <w:rPr>
          <w:rPrChange w:id="8" w:author="Adair Turner" w:date="2024-09-11T12:07:00Z" w16du:dateUtc="2024-09-11T11:07:00Z">
            <w:rPr>
              <w:lang w:val="fr-FR"/>
            </w:rPr>
          </w:rPrChange>
        </w:rPr>
        <w:t xml:space="preserve"> the economy</w:t>
      </w:r>
      <w:r w:rsidRPr="005B1B1E">
        <w:t>.</w:t>
      </w:r>
      <w:r w:rsidRPr="005B1B1E">
        <w:rPr>
          <w:rPrChange w:id="9" w:author="Adair Turner" w:date="2024-09-11T12:07:00Z" w16du:dateUtc="2024-09-11T11:07:00Z">
            <w:rPr>
              <w:lang w:val="fr-FR"/>
            </w:rPr>
          </w:rPrChange>
        </w:rPr>
        <w:t xml:space="preserve"> </w:t>
      </w:r>
      <w:r w:rsidR="00580355" w:rsidRPr="005B1B1E">
        <w:fldChar w:fldCharType="begin"/>
      </w:r>
      <w:r w:rsidR="00580355" w:rsidRPr="005B1B1E">
        <w:instrText xml:space="preserve"> REF _Ref177378274 \h </w:instrText>
      </w:r>
      <w:r w:rsidR="005B1B1E">
        <w:instrText xml:space="preserve"> \* MERGEFORMAT </w:instrText>
      </w:r>
      <w:r w:rsidR="00580355" w:rsidRPr="005B1B1E">
        <w:fldChar w:fldCharType="separate"/>
      </w:r>
      <w:r w:rsidR="00DB2598" w:rsidRPr="005B1B1E">
        <w:t xml:space="preserve">Box </w:t>
      </w:r>
      <w:r w:rsidR="00DB2598" w:rsidRPr="005B1B1E">
        <w:rPr>
          <w:noProof/>
        </w:rPr>
        <w:t>1</w:t>
      </w:r>
      <w:r w:rsidR="00580355" w:rsidRPr="005B1B1E">
        <w:fldChar w:fldCharType="end"/>
      </w:r>
      <w:r w:rsidRPr="005B1B1E">
        <w:t xml:space="preserve"> describes that work and the three different forms of energy productivity improvement which we will assess both in this report and for other sectors. </w:t>
      </w:r>
    </w:p>
    <w:p w14:paraId="26DEF06E" w14:textId="351C3385" w:rsidR="00742CB2" w:rsidRPr="005B1B1E" w:rsidRDefault="00742CB2" w:rsidP="00742CB2">
      <w:pPr>
        <w:pStyle w:val="Caption"/>
        <w:keepNext/>
        <w:rPr>
          <w:color w:val="FF0000"/>
        </w:rPr>
      </w:pPr>
      <w:bookmarkStart w:id="10" w:name="_Ref177378274"/>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1</w:t>
      </w:r>
      <w:r w:rsidR="00966DDB" w:rsidRPr="005B1B1E">
        <w:rPr>
          <w:noProof/>
        </w:rPr>
        <w:fldChar w:fldCharType="end"/>
      </w:r>
      <w:bookmarkEnd w:id="10"/>
      <w:r w:rsidRPr="005B1B1E">
        <w:t xml:space="preserve"> </w:t>
      </w:r>
    </w:p>
    <w:tbl>
      <w:tblPr>
        <w:tblStyle w:val="TableGrid"/>
        <w:tblW w:w="0" w:type="auto"/>
        <w:tblLook w:val="04A0" w:firstRow="1" w:lastRow="0" w:firstColumn="1" w:lastColumn="0" w:noHBand="0" w:noVBand="1"/>
      </w:tblPr>
      <w:tblGrid>
        <w:gridCol w:w="9854"/>
      </w:tblGrid>
      <w:tr w:rsidR="00742CB2" w:rsidRPr="005B1B1E" w14:paraId="3E91E57E" w14:textId="77777777" w:rsidTr="00A64AD3">
        <w:tc>
          <w:tcPr>
            <w:tcW w:w="9854" w:type="dxa"/>
          </w:tcPr>
          <w:p w14:paraId="51BA7863" w14:textId="77777777" w:rsidR="00742CB2" w:rsidRPr="005B1B1E" w:rsidRDefault="00742CB2" w:rsidP="00A64AD3">
            <w:pPr>
              <w:jc w:val="both"/>
              <w:rPr>
                <w:b/>
                <w:bCs/>
                <w:sz w:val="28"/>
                <w:szCs w:val="28"/>
                <w:lang w:val="en-GB"/>
                <w:rPrChange w:id="11" w:author="Adair Turner" w:date="2024-09-11T12:23:00Z" w16du:dateUtc="2024-09-11T11:23:00Z">
                  <w:rPr>
                    <w:b/>
                    <w:bCs/>
                    <w:lang w:val="en-GB"/>
                  </w:rPr>
                </w:rPrChange>
              </w:rPr>
            </w:pPr>
            <w:r w:rsidRPr="005B1B1E">
              <w:rPr>
                <w:b/>
                <w:sz w:val="28"/>
                <w:szCs w:val="28"/>
                <w:rPrChange w:id="12" w:author="Adair Turner" w:date="2024-09-11T12:23:00Z" w16du:dateUtc="2024-09-11T11:23:00Z">
                  <w:rPr>
                    <w:b/>
                    <w:bCs/>
                  </w:rPr>
                </w:rPrChange>
              </w:rPr>
              <w:t xml:space="preserve">The ETC’s wider work on energy productivity </w:t>
            </w:r>
          </w:p>
          <w:p w14:paraId="79A9524A" w14:textId="77777777" w:rsidR="00742CB2" w:rsidRPr="005B1B1E" w:rsidRDefault="00742CB2" w:rsidP="00A64AD3">
            <w:pPr>
              <w:jc w:val="both"/>
              <w:rPr>
                <w:lang w:val="en-GB"/>
              </w:rPr>
            </w:pPr>
            <w:r w:rsidRPr="005B1B1E">
              <w:rPr>
                <w:lang w:val="en-GB"/>
              </w:rPr>
              <w:t>To achieve a net zero-carbon economy by mid-century, the world must ensure that by then all energy use vastly reduces its CO</w:t>
            </w:r>
            <w:r w:rsidRPr="005B1B1E">
              <w:rPr>
                <w:vertAlign w:val="subscript"/>
                <w:lang w:val="en-GB"/>
              </w:rPr>
              <w:t>2</w:t>
            </w:r>
            <w:r w:rsidRPr="005B1B1E">
              <w:rPr>
                <w:lang w:val="en-GB"/>
              </w:rPr>
              <w:t xml:space="preserve"> or other greenhouse gas (GHG) emissions. This will require primarily switching to the use of non-fossil fuel energy sources, but also the offsetting of  a small residual use of fossil fuels by carbon capture and storage. Much of the work of the Energy Transitions Commission has therefore been devoted to identifying how to achieve this decarbonisation of energy supply.</w:t>
            </w:r>
            <w:r w:rsidRPr="005B1B1E">
              <w:rPr>
                <w:vertAlign w:val="superscript"/>
              </w:rPr>
              <w:footnoteReference w:id="6"/>
            </w:r>
          </w:p>
          <w:p w14:paraId="6FC6E966" w14:textId="77777777" w:rsidR="00742CB2" w:rsidRPr="005B1B1E" w:rsidRDefault="00742CB2" w:rsidP="00A64AD3">
            <w:pPr>
              <w:jc w:val="both"/>
              <w:rPr>
                <w:lang w:val="en-GB"/>
              </w:rPr>
            </w:pPr>
            <w:r w:rsidRPr="005B1B1E">
              <w:rPr>
                <w:lang w:val="en-GB"/>
              </w:rPr>
              <w:t>Emissions could also be reduced by using energy more efficiently. Even if all energy supply is decarbonised, greater energy efficiency, would still play a critical role by reducing the total cost of energy inputs required. Improving overall "energy productivity," i.e., reducing energy intensity, or the amount of energy required to generate a dollar of GDP, is therefore an important objective. Over the last 10 years, global primary energy productivity improvements have increased by 1.7% per annum. However, with global GDP growing at 2.7%, overall energy demand has continued to grow. But  at COP28, nations agreed to double energy productivity improvements, achieving a global average of 4.1% per annum by 2030.</w:t>
            </w:r>
            <w:r w:rsidRPr="005B1B1E">
              <w:rPr>
                <w:vertAlign w:val="superscript"/>
              </w:rPr>
              <w:footnoteReference w:id="7"/>
            </w:r>
          </w:p>
          <w:p w14:paraId="3CF4EC76" w14:textId="77777777" w:rsidR="00742CB2" w:rsidRPr="005B1B1E" w:rsidRDefault="00742CB2" w:rsidP="00A64AD3">
            <w:pPr>
              <w:jc w:val="both"/>
              <w:rPr>
                <w:lang w:val="en-GB"/>
              </w:rPr>
            </w:pPr>
            <w:r w:rsidRPr="005B1B1E">
              <w:rPr>
                <w:lang w:val="en-GB"/>
              </w:rPr>
              <w:t>The ETC believes that to identify how this could be achieved , and to assess the  long-term potential for energy efficiency improvement beyond 2030, it is essential to take a detailed sector-by-sector approach. During 2024, we are therefore conducting an analysis of productivity improvement potential in each major sector (road transport, buildings, and key industries) and identifying policies required to seize this potential. We will then aggregate the sectoral opportunities into an assessment of the total economic-wide opportunity, publishing a final report in 2025. This report sets out our analysis of energy productivity improvement in the road transport sector.</w:t>
            </w:r>
          </w:p>
          <w:p w14:paraId="1B202ED4" w14:textId="1B8AB102" w:rsidR="00742CB2" w:rsidRPr="005B1B1E" w:rsidRDefault="00742CB2" w:rsidP="00A64AD3">
            <w:pPr>
              <w:jc w:val="both"/>
              <w:rPr>
                <w:lang w:val="en-GB"/>
              </w:rPr>
            </w:pPr>
            <w:r w:rsidRPr="005B1B1E">
              <w:rPr>
                <w:lang w:val="en-GB"/>
              </w:rPr>
              <w:t xml:space="preserve">In addition to identifying  energy productivity potential by sector, it is also vital to consider the several different types of improvement that could together deliver improved energy productivity. </w:t>
            </w:r>
            <w:r w:rsidR="00580355" w:rsidRPr="005B1B1E">
              <w:fldChar w:fldCharType="begin"/>
            </w:r>
            <w:r w:rsidR="00580355" w:rsidRPr="005B1B1E">
              <w:rPr>
                <w:lang w:val="en-GB"/>
              </w:rPr>
              <w:instrText xml:space="preserve"> REF _Ref177985369 \h </w:instrText>
            </w:r>
            <w:r w:rsidR="005B1B1E">
              <w:instrText xml:space="preserve"> \* MERGEFORMAT </w:instrText>
            </w:r>
            <w:r w:rsidR="00580355" w:rsidRPr="005B1B1E">
              <w:fldChar w:fldCharType="separate"/>
            </w:r>
            <w:r w:rsidR="00DB2598" w:rsidRPr="005B1B1E">
              <w:rPr>
                <w:lang w:val="en-GB"/>
              </w:rPr>
              <w:t xml:space="preserve">Exhibit </w:t>
            </w:r>
            <w:r w:rsidR="00DB2598" w:rsidRPr="005B1B1E">
              <w:rPr>
                <w:noProof/>
                <w:lang w:val="en-GB"/>
              </w:rPr>
              <w:t>1</w:t>
            </w:r>
            <w:r w:rsidR="00580355" w:rsidRPr="005B1B1E">
              <w:fldChar w:fldCharType="end"/>
            </w:r>
            <w:r w:rsidR="00580355" w:rsidRPr="005B1B1E">
              <w:rPr>
                <w:lang w:val="en-GB"/>
              </w:rPr>
              <w:t xml:space="preserve"> </w:t>
            </w:r>
            <w:r w:rsidRPr="005B1B1E">
              <w:rPr>
                <w:lang w:val="en-GB"/>
              </w:rPr>
              <w:t>sets out the framework we will use in all our energy productivity reports, with improved energy productivity (i.e., reduced kWh of energy input per $ of GDP) potentially resulting from improvements in:</w:t>
            </w:r>
          </w:p>
          <w:p w14:paraId="3CB14B30" w14:textId="77777777" w:rsidR="00742CB2" w:rsidRPr="005B1B1E" w:rsidRDefault="00742CB2" w:rsidP="00117E0B">
            <w:pPr>
              <w:numPr>
                <w:ilvl w:val="0"/>
                <w:numId w:val="112"/>
              </w:numPr>
              <w:jc w:val="both"/>
              <w:rPr>
                <w:lang w:val="en-GB"/>
              </w:rPr>
            </w:pPr>
            <w:r w:rsidRPr="005B1B1E">
              <w:rPr>
                <w:b/>
                <w:bCs/>
                <w:lang w:val="en-GB"/>
              </w:rPr>
              <w:t>Energy process efficiency</w:t>
            </w:r>
            <w:r w:rsidRPr="005B1B1E">
              <w:rPr>
                <w:lang w:val="en-GB"/>
              </w:rPr>
              <w:t xml:space="preserve">, delivering a given quantity of a specific service with less energy input (e.g., fewer litres of jet fuel per aviation passenger km). </w:t>
            </w:r>
          </w:p>
          <w:p w14:paraId="789E57E9" w14:textId="77777777" w:rsidR="00742CB2" w:rsidRPr="005B1B1E" w:rsidRDefault="00742CB2" w:rsidP="00117E0B">
            <w:pPr>
              <w:numPr>
                <w:ilvl w:val="0"/>
                <w:numId w:val="112"/>
              </w:numPr>
              <w:jc w:val="both"/>
              <w:rPr>
                <w:lang w:val="en-GB"/>
              </w:rPr>
            </w:pPr>
            <w:r w:rsidRPr="005B1B1E">
              <w:rPr>
                <w:b/>
                <w:bCs/>
                <w:lang w:val="en-GB"/>
              </w:rPr>
              <w:t>Service efficiency</w:t>
            </w:r>
            <w:r w:rsidRPr="005B1B1E">
              <w:rPr>
                <w:lang w:val="en-GB"/>
              </w:rPr>
              <w:t xml:space="preserve">, which enable people to enjoy the same standard of living but using less energy-intensive services or products (e.g., reduced road or air passenger km but increased rail). </w:t>
            </w:r>
            <w:r w:rsidRPr="005B1B1E">
              <w:rPr>
                <w:lang w:val="en-US"/>
              </w:rPr>
              <w:t>It is divided in two subcategories: demand efficiency and product efficiency.</w:t>
            </w:r>
          </w:p>
          <w:p w14:paraId="6D9F7FED" w14:textId="77777777" w:rsidR="00742CB2" w:rsidRPr="005B1B1E" w:rsidRDefault="00742CB2" w:rsidP="00117E0B">
            <w:pPr>
              <w:numPr>
                <w:ilvl w:val="0"/>
                <w:numId w:val="112"/>
              </w:numPr>
              <w:jc w:val="both"/>
              <w:rPr>
                <w:lang w:val="en-GB"/>
              </w:rPr>
            </w:pPr>
            <w:r w:rsidRPr="005B1B1E">
              <w:rPr>
                <w:b/>
                <w:bCs/>
                <w:lang w:val="en-GB"/>
              </w:rPr>
              <w:t>Material efficiency</w:t>
            </w:r>
            <w:r w:rsidRPr="005B1B1E">
              <w:rPr>
                <w:lang w:val="en-GB"/>
              </w:rPr>
              <w:t>, delivering a given quantity of products with reduced material inputs (e.g., fewer kg of steel or plastics per passenger road vehicle).</w:t>
            </w:r>
          </w:p>
          <w:p w14:paraId="1AFB91B9" w14:textId="77777777" w:rsidR="00742CB2" w:rsidRPr="005B1B1E" w:rsidRDefault="00742CB2" w:rsidP="00A64AD3">
            <w:pPr>
              <w:jc w:val="both"/>
              <w:rPr>
                <w:lang w:val="en-GB"/>
              </w:rPr>
            </w:pPr>
            <w:r w:rsidRPr="005B1B1E">
              <w:rPr>
                <w:lang w:val="en-GB"/>
              </w:rPr>
              <w:t xml:space="preserve">Our final report on overall energy productivity will assess the combined potential across all of these categories of improvement, and will be published in Q1 2025. </w:t>
            </w:r>
          </w:p>
          <w:p w14:paraId="40122BF7" w14:textId="59461151" w:rsidR="00742CB2" w:rsidRPr="005B1B1E" w:rsidRDefault="00742CB2" w:rsidP="00A64AD3">
            <w:pPr>
              <w:pStyle w:val="Caption"/>
              <w:jc w:val="both"/>
              <w:rPr>
                <w:lang w:val="en-GB"/>
              </w:rPr>
            </w:pPr>
            <w:bookmarkStart w:id="13" w:name="_Ref177985369"/>
            <w:r w:rsidRPr="005B1B1E">
              <w:rPr>
                <w:lang w:val="en-GB"/>
              </w:rPr>
              <w:t xml:space="preserve">Exhibit </w:t>
            </w:r>
            <w:r w:rsidRPr="005B1B1E">
              <w:fldChar w:fldCharType="begin"/>
            </w:r>
            <w:r w:rsidRPr="005B1B1E">
              <w:rPr>
                <w:lang w:val="en-GB"/>
              </w:rPr>
              <w:instrText xml:space="preserve"> SEQ Exhibit \* ARABIC </w:instrText>
            </w:r>
            <w:r w:rsidRPr="005B1B1E">
              <w:fldChar w:fldCharType="separate"/>
            </w:r>
            <w:r w:rsidR="00DB2598" w:rsidRPr="005B1B1E">
              <w:rPr>
                <w:noProof/>
                <w:lang w:val="en-GB"/>
              </w:rPr>
              <w:t>1</w:t>
            </w:r>
            <w:r w:rsidRPr="005B1B1E">
              <w:fldChar w:fldCharType="end"/>
            </w:r>
            <w:bookmarkEnd w:id="13"/>
            <w:r w:rsidRPr="005B1B1E">
              <w:rPr>
                <w:lang w:val="en-GB"/>
              </w:rPr>
              <w:t xml:space="preserve"> </w:t>
            </w:r>
          </w:p>
          <w:p w14:paraId="30AED799" w14:textId="7635356D" w:rsidR="00742CB2" w:rsidRPr="005B1B1E" w:rsidRDefault="0062214C" w:rsidP="0062214C">
            <w:pPr>
              <w:spacing w:before="120"/>
              <w:jc w:val="both"/>
            </w:pPr>
            <w:r w:rsidRPr="005B1B1E">
              <w:rPr>
                <w:noProof/>
              </w:rPr>
              <w:drawing>
                <wp:inline distT="0" distB="0" distL="0" distR="0" wp14:anchorId="7EA32B78" wp14:editId="54C7A117">
                  <wp:extent cx="6263640" cy="3274060"/>
                  <wp:effectExtent l="0" t="0" r="3810" b="2540"/>
                  <wp:docPr id="201792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7233" name=""/>
                          <pic:cNvPicPr/>
                        </pic:nvPicPr>
                        <pic:blipFill>
                          <a:blip r:embed="rId15"/>
                          <a:stretch>
                            <a:fillRect/>
                          </a:stretch>
                        </pic:blipFill>
                        <pic:spPr>
                          <a:xfrm>
                            <a:off x="0" y="0"/>
                            <a:ext cx="6263640" cy="3274060"/>
                          </a:xfrm>
                          <a:prstGeom prst="rect">
                            <a:avLst/>
                          </a:prstGeom>
                        </pic:spPr>
                      </pic:pic>
                    </a:graphicData>
                  </a:graphic>
                </wp:inline>
              </w:drawing>
            </w:r>
          </w:p>
        </w:tc>
      </w:tr>
    </w:tbl>
    <w:p w14:paraId="7E1DF59A" w14:textId="77777777" w:rsidR="00742CB2" w:rsidRPr="005B1B1E" w:rsidRDefault="00742CB2" w:rsidP="00742CB2">
      <w:pPr>
        <w:jc w:val="both"/>
      </w:pPr>
    </w:p>
    <w:p w14:paraId="5E640530" w14:textId="77777777" w:rsidR="00742CB2" w:rsidRPr="005B1B1E" w:rsidRDefault="00742CB2" w:rsidP="00742CB2">
      <w:pPr>
        <w:pStyle w:val="Style2"/>
      </w:pPr>
      <w:bookmarkStart w:id="14" w:name="_Toc177540225"/>
      <w:bookmarkStart w:id="15" w:name="_Toc178003559"/>
      <w:r w:rsidRPr="005B1B1E">
        <w:t>Summary conclusions</w:t>
      </w:r>
      <w:bookmarkEnd w:id="14"/>
      <w:bookmarkEnd w:id="15"/>
    </w:p>
    <w:p w14:paraId="3E27E02C" w14:textId="77777777" w:rsidR="00742CB2" w:rsidRPr="005B1B1E" w:rsidRDefault="00742CB2" w:rsidP="00742CB2">
      <w:pPr>
        <w:jc w:val="both"/>
        <w:rPr>
          <w:rPrChange w:id="16" w:author="Adair Turner" w:date="2024-09-11T12:07:00Z" w16du:dateUtc="2024-09-11T11:07:00Z">
            <w:rPr>
              <w:lang w:val="fr-FR"/>
            </w:rPr>
          </w:rPrChange>
        </w:rPr>
      </w:pPr>
      <w:r w:rsidRPr="005B1B1E">
        <w:t xml:space="preserve">Each chapter of this report sets out the conclusions on the specific challenges considered and the implications for overall energy productivity, </w:t>
      </w:r>
      <w:r w:rsidRPr="005B1B1E">
        <w:rPr>
          <w:rPrChange w:id="17" w:author="Adair Turner" w:date="2024-09-11T12:07:00Z" w16du:dateUtc="2024-09-11T11:07:00Z">
            <w:rPr>
              <w:lang w:val="fr-FR"/>
            </w:rPr>
          </w:rPrChange>
        </w:rPr>
        <w:t>electricity demand and fossil fuel use</w:t>
      </w:r>
      <w:r w:rsidRPr="005B1B1E">
        <w:t>. In Section C, we bring together all the conclusions, and assess the relative impact of different actions.</w:t>
      </w:r>
    </w:p>
    <w:p w14:paraId="1ACFDABE" w14:textId="77777777" w:rsidR="00742CB2" w:rsidRPr="005B1B1E" w:rsidRDefault="00742CB2" w:rsidP="00742CB2">
      <w:pPr>
        <w:jc w:val="both"/>
      </w:pPr>
    </w:p>
    <w:p w14:paraId="33076DEF" w14:textId="77777777" w:rsidR="00742CB2" w:rsidRPr="005B1B1E" w:rsidRDefault="00742CB2" w:rsidP="00742CB2">
      <w:pPr>
        <w:jc w:val="both"/>
        <w:rPr>
          <w:b/>
          <w:bCs/>
        </w:rPr>
      </w:pPr>
      <w:r w:rsidRPr="005B1B1E">
        <w:rPr>
          <w:b/>
          <w:bCs/>
        </w:rPr>
        <w:t>Our key conclusions related to operational energy use are:</w:t>
      </w:r>
    </w:p>
    <w:p w14:paraId="3F114B88" w14:textId="77777777" w:rsidR="00742CB2" w:rsidRPr="005B1B1E" w:rsidRDefault="00742CB2" w:rsidP="00117E0B">
      <w:pPr>
        <w:pStyle w:val="ListParagraph"/>
        <w:numPr>
          <w:ilvl w:val="0"/>
          <w:numId w:val="143"/>
        </w:numPr>
        <w:tabs>
          <w:tab w:val="num" w:pos="284"/>
        </w:tabs>
        <w:spacing w:line="259" w:lineRule="auto"/>
        <w:ind w:left="714" w:hanging="357"/>
      </w:pPr>
      <w:r w:rsidRPr="005B1B1E">
        <w:rPr>
          <w:b/>
          <w:bCs/>
        </w:rPr>
        <w:t>The solution to decarbonising residential and commercial heating will be predominately electric and predominately heat pumps</w:t>
      </w:r>
      <w:r w:rsidRPr="005B1B1E">
        <w:t xml:space="preserve">, but there is no one-size-fits-all technology, with a range used depending on building characteristics and household preferences. Heat networks (e.g., networked ground source heat pumps and district heating solutions) should be deployed where possible, since these can deliver  significant efficiency gains and overcome slow individual decision-making. </w:t>
      </w:r>
    </w:p>
    <w:p w14:paraId="158B74DA" w14:textId="578A817D" w:rsidR="00742CB2" w:rsidRPr="005B1B1E" w:rsidRDefault="00742CB2" w:rsidP="00117E0B">
      <w:pPr>
        <w:pStyle w:val="ListParagraph"/>
        <w:numPr>
          <w:ilvl w:val="0"/>
          <w:numId w:val="143"/>
        </w:numPr>
        <w:spacing w:line="259" w:lineRule="auto"/>
      </w:pPr>
      <w:r w:rsidRPr="005B1B1E">
        <w:rPr>
          <w:b/>
          <w:bCs/>
        </w:rPr>
        <w:t>The idea that heat pump</w:t>
      </w:r>
      <w:r w:rsidR="00EF7E96" w:rsidRPr="005B1B1E">
        <w:rPr>
          <w:b/>
          <w:bCs/>
        </w:rPr>
        <w:t>s</w:t>
      </w:r>
      <w:r w:rsidRPr="005B1B1E">
        <w:rPr>
          <w:b/>
          <w:bCs/>
        </w:rPr>
        <w:t xml:space="preserve"> only work well in existing buildings if accompanied by very high insulation standards, has been overstated: this challenges the need to always apply a “fabric first” approach</w:t>
      </w:r>
      <w:r w:rsidRPr="005B1B1E">
        <w:t>. In most cases, radiator upsizing and/or light insulation will provide sufficient comfort at a reasonable cost. The “fabric first” approach should always be the default in new buildings – where reducing operational energy per m</w:t>
      </w:r>
      <w:r w:rsidRPr="005B1B1E">
        <w:rPr>
          <w:vertAlign w:val="superscript"/>
        </w:rPr>
        <w:t>2</w:t>
      </w:r>
      <w:r w:rsidRPr="005B1B1E">
        <w:t xml:space="preserve"> beyond current regulated standards by 25% may only add 1-5% to construction costs – and in the least efficient properties, which should be a government priority. </w:t>
      </w:r>
    </w:p>
    <w:p w14:paraId="220E9DDF" w14:textId="77777777" w:rsidR="00742CB2" w:rsidRPr="005B1B1E" w:rsidRDefault="00742CB2" w:rsidP="00117E0B">
      <w:pPr>
        <w:pStyle w:val="ListParagraph"/>
        <w:numPr>
          <w:ilvl w:val="0"/>
          <w:numId w:val="143"/>
        </w:numPr>
        <w:tabs>
          <w:tab w:val="num" w:pos="284"/>
        </w:tabs>
        <w:spacing w:line="259" w:lineRule="auto"/>
        <w:ind w:left="714" w:hanging="357"/>
      </w:pPr>
      <w:r w:rsidRPr="005B1B1E">
        <w:rPr>
          <w:b/>
          <w:bCs/>
        </w:rPr>
        <w:t>Hydrogen should not be an option to replace gas and oil heating</w:t>
      </w:r>
      <w:r w:rsidRPr="005B1B1E">
        <w:t xml:space="preserve"> in existing buildings. It is much less efficient (e.g., green hydrogen for heating would require 5-6 more electricity than heat pumps), would still require substantial retrofit to boilers and the gas network, and would not be scalable until the mid-2030s.</w:t>
      </w:r>
    </w:p>
    <w:p w14:paraId="25CB4336" w14:textId="77777777" w:rsidR="00742CB2" w:rsidRPr="005B1B1E" w:rsidRDefault="00742CB2" w:rsidP="00117E0B">
      <w:pPr>
        <w:pStyle w:val="ListParagraph"/>
        <w:numPr>
          <w:ilvl w:val="0"/>
          <w:numId w:val="143"/>
        </w:numPr>
        <w:tabs>
          <w:tab w:val="num" w:pos="284"/>
        </w:tabs>
        <w:spacing w:line="259" w:lineRule="auto"/>
        <w:ind w:left="714" w:hanging="357"/>
      </w:pPr>
      <w:r w:rsidRPr="005B1B1E">
        <w:rPr>
          <w:b/>
          <w:bCs/>
        </w:rPr>
        <w:t>Demand for cooling is set to more than double by 2050</w:t>
      </w:r>
      <w:r w:rsidRPr="005B1B1E">
        <w:t xml:space="preserve"> as a result of rising incomes and climate change. Demand could, however, be even greater if rising incomes drives significant behaviour change in parts of the world which are currently more conservative in their use. This will have significant benefits for health, wellbeing and productivity, but will create huge demands for electricity requirements that need to be managed. </w:t>
      </w:r>
    </w:p>
    <w:p w14:paraId="01DE483C" w14:textId="77777777" w:rsidR="00742CB2" w:rsidRPr="005B1B1E" w:rsidRDefault="00742CB2" w:rsidP="00117E0B">
      <w:pPr>
        <w:pStyle w:val="ListParagraph"/>
        <w:numPr>
          <w:ilvl w:val="0"/>
          <w:numId w:val="143"/>
        </w:numPr>
        <w:tabs>
          <w:tab w:val="num" w:pos="284"/>
        </w:tabs>
        <w:spacing w:line="259" w:lineRule="auto"/>
        <w:ind w:left="714" w:hanging="357"/>
      </w:pPr>
      <w:r w:rsidRPr="005B1B1E">
        <w:rPr>
          <w:b/>
          <w:bCs/>
        </w:rPr>
        <w:t>Deploying passive cooling techniques in buildings could reduce global demand for cooling by around 25%</w:t>
      </w:r>
      <w:r w:rsidRPr="005B1B1E">
        <w:t>, with even greater benefits for the 40% of the global population living in hot countries that may still not have access to air conditioning in 2050. Many of</w:t>
      </w:r>
      <w:r w:rsidRPr="005B1B1E">
        <w:rPr>
          <w:b/>
          <w:bCs/>
        </w:rPr>
        <w:t xml:space="preserve"> </w:t>
      </w:r>
      <w:r w:rsidRPr="005B1B1E">
        <w:t xml:space="preserve">these are low-cost, such as external shading and painting roofs white, and can reduce cooling energy demand in individual buildings by up to 50%. </w:t>
      </w:r>
    </w:p>
    <w:p w14:paraId="4785E290" w14:textId="77777777" w:rsidR="00742CB2" w:rsidRPr="005B1B1E" w:rsidRDefault="00742CB2" w:rsidP="00117E0B">
      <w:pPr>
        <w:pStyle w:val="ListParagraph"/>
        <w:numPr>
          <w:ilvl w:val="0"/>
          <w:numId w:val="143"/>
        </w:numPr>
        <w:tabs>
          <w:tab w:val="num" w:pos="284"/>
        </w:tabs>
        <w:spacing w:line="259" w:lineRule="auto"/>
        <w:ind w:left="714" w:hanging="357"/>
      </w:pPr>
      <w:r w:rsidRPr="005B1B1E">
        <w:rPr>
          <w:b/>
          <w:bCs/>
        </w:rPr>
        <w:t>The risk of emissions relating to refrigerant leakage and venting from ACs and heat pumps is very large but can be managed</w:t>
      </w:r>
      <w:r w:rsidRPr="005B1B1E">
        <w:t xml:space="preserve">. Emissions from refrigerant leakage and venting in 2050 could be equivalent to 15% of today’s total building emissions, but could be cut in half with regulations and incentives for proper disposal of refrigerant at end of life, skills certifications to improve the quality of installations and maintenance, and with a faster transition to lower-GWP refrigerants. </w:t>
      </w:r>
    </w:p>
    <w:p w14:paraId="76519411" w14:textId="77777777" w:rsidR="00742CB2" w:rsidRPr="005B1B1E" w:rsidRDefault="00742CB2" w:rsidP="00117E0B">
      <w:pPr>
        <w:pStyle w:val="ListParagraph"/>
        <w:numPr>
          <w:ilvl w:val="0"/>
          <w:numId w:val="143"/>
        </w:numPr>
      </w:pPr>
      <w:r w:rsidRPr="005B1B1E">
        <w:rPr>
          <w:b/>
          <w:bCs/>
        </w:rPr>
        <w:t>For cooking, it is essential to phase out the traditional use of biomass (TUOB) as rapidly as possible</w:t>
      </w:r>
      <w:r w:rsidRPr="005B1B1E">
        <w:t xml:space="preserve">, eliminating its extremely harmful health effects and emissions. Intermediate fuels such as liquid petroleum gas (LPG) will play a role during transition but the eventual solution should see cooking electrified across the world. Achieving this, however, requires significant education and awareness and financial support to shift how households cook, especially in lower-income countries. </w:t>
      </w:r>
    </w:p>
    <w:p w14:paraId="32AA3448" w14:textId="77777777" w:rsidR="00742CB2" w:rsidRPr="005B1B1E" w:rsidRDefault="00742CB2" w:rsidP="00117E0B">
      <w:pPr>
        <w:pStyle w:val="ListParagraph"/>
        <w:numPr>
          <w:ilvl w:val="0"/>
          <w:numId w:val="143"/>
        </w:numPr>
      </w:pPr>
      <w:r w:rsidRPr="005B1B1E">
        <w:rPr>
          <w:b/>
          <w:bCs/>
        </w:rPr>
        <w:t>Final demand for buildings could increase from 36,600 TWh to 57,500 TWh under business as usual.</w:t>
      </w:r>
      <w:r w:rsidRPr="005B1B1E">
        <w:t xml:space="preserve"> But it could be limited to ~23,200 TWh via a combination of:  </w:t>
      </w:r>
    </w:p>
    <w:p w14:paraId="46A47B68" w14:textId="77777777" w:rsidR="00742CB2" w:rsidRPr="005B1B1E" w:rsidRDefault="00742CB2" w:rsidP="00117E0B">
      <w:pPr>
        <w:pStyle w:val="ListParagraph"/>
        <w:numPr>
          <w:ilvl w:val="1"/>
          <w:numId w:val="143"/>
        </w:numPr>
      </w:pPr>
      <w:r w:rsidRPr="005B1B1E">
        <w:t>Electrification, which directly reduces final energy consumption because heat pumps are 3-4 times more efficient than fossil fuel boilers and electric cooking can be over 5 times more efficient than the traditional use of biomass.</w:t>
      </w:r>
    </w:p>
    <w:p w14:paraId="2F1F2909" w14:textId="77777777" w:rsidR="00742CB2" w:rsidRPr="005B1B1E" w:rsidRDefault="00742CB2" w:rsidP="00117E0B">
      <w:pPr>
        <w:pStyle w:val="ListParagraph"/>
        <w:numPr>
          <w:ilvl w:val="1"/>
          <w:numId w:val="143"/>
        </w:numPr>
      </w:pPr>
      <w:r w:rsidRPr="005B1B1E">
        <w:t>Technical efficiency improvements in heating (e.g., from a COP of 3 to 4-5), cooking (e.g., moving to induction hobs), cooling equipment (where the average AC sold today is far less efficient than best available technology), household appliances, and moving all lighting to LED bulbs. These improvements could reduce required energy supply by around 25%.</w:t>
      </w:r>
    </w:p>
    <w:p w14:paraId="59761975" w14:textId="77777777" w:rsidR="00742CB2" w:rsidRPr="005B1B1E" w:rsidRDefault="00742CB2" w:rsidP="00117E0B">
      <w:pPr>
        <w:pStyle w:val="ListParagraph"/>
        <w:numPr>
          <w:ilvl w:val="1"/>
          <w:numId w:val="143"/>
        </w:numPr>
      </w:pPr>
      <w:r w:rsidRPr="005B1B1E">
        <w:rPr>
          <w:rFonts w:cstheme="minorHAnsi"/>
        </w:rPr>
        <w:t>Building new buildings to higher standards and incorporating passive heating and cooling techniques, and retrofitting the least efficient existing buildings.</w:t>
      </w:r>
    </w:p>
    <w:p w14:paraId="22BB7985" w14:textId="77777777" w:rsidR="00742CB2" w:rsidRPr="005B1B1E" w:rsidRDefault="00742CB2" w:rsidP="00117E0B">
      <w:pPr>
        <w:pStyle w:val="ListParagraph"/>
        <w:numPr>
          <w:ilvl w:val="1"/>
          <w:numId w:val="143"/>
        </w:numPr>
      </w:pPr>
      <w:r w:rsidRPr="005B1B1E">
        <w:t xml:space="preserve">Improving demand efficiency through the installation of smart systems which can reduce unnecessary energy use (e.g., sensors in commercial buildings, controlling thermostats remotely), and encouraging behaviour change (e.g., turning cooling thermostats up). </w:t>
      </w:r>
    </w:p>
    <w:p w14:paraId="0D3198E5" w14:textId="32B561F5" w:rsidR="00742CB2" w:rsidRPr="005B1B1E" w:rsidRDefault="00742CB2" w:rsidP="00117E0B">
      <w:pPr>
        <w:pStyle w:val="ListParagraph"/>
        <w:numPr>
          <w:ilvl w:val="0"/>
          <w:numId w:val="143"/>
        </w:numPr>
      </w:pPr>
      <w:r w:rsidRPr="005B1B1E">
        <w:rPr>
          <w:b/>
          <w:bCs/>
        </w:rPr>
        <w:t xml:space="preserve">Electrification is efficiency, but we are moving from an energy system where energy for buildings is supplied by a variety of fuels, to a system in which it is virtually exclusively electric </w:t>
      </w:r>
      <w:r w:rsidRPr="005B1B1E">
        <w:t>(e.g., even district heat networks need to be electrified). Annual electricity requirements for buildings in 2050 could be 2.5-3 times higher than today, from 12,800 TWh to around 35,000 TWh; but this could be lowered to around 18,500 TWh with strong action on energy productivity [</w:t>
      </w:r>
      <w:r w:rsidRPr="005B1B1E">
        <w:fldChar w:fldCharType="begin"/>
      </w:r>
      <w:r w:rsidRPr="005B1B1E">
        <w:instrText xml:space="preserve"> REF _Ref177540215 \h </w:instrText>
      </w:r>
      <w:r w:rsidR="005B1B1E">
        <w:instrText xml:space="preserve"> \* MERGEFORMAT </w:instrText>
      </w:r>
      <w:r w:rsidRPr="005B1B1E">
        <w:fldChar w:fldCharType="separate"/>
      </w:r>
      <w:r w:rsidR="00DB2598" w:rsidRPr="005B1B1E">
        <w:t xml:space="preserve">Exhibit </w:t>
      </w:r>
      <w:r w:rsidR="00DB2598" w:rsidRPr="005B1B1E">
        <w:rPr>
          <w:noProof/>
        </w:rPr>
        <w:t>2</w:t>
      </w:r>
      <w:r w:rsidRPr="005B1B1E">
        <w:fldChar w:fldCharType="end"/>
      </w:r>
      <w:r w:rsidRPr="005B1B1E">
        <w:t>]. Crucially, the supply of clean zero-carbon electricity needs to keep pace with rising demand to limit adverse impacts on emissions.</w:t>
      </w:r>
    </w:p>
    <w:p w14:paraId="42C337CC" w14:textId="77777777" w:rsidR="00742CB2" w:rsidRPr="005B1B1E" w:rsidRDefault="00742CB2" w:rsidP="00117E0B">
      <w:pPr>
        <w:pStyle w:val="ListParagraph"/>
        <w:numPr>
          <w:ilvl w:val="0"/>
          <w:numId w:val="143"/>
        </w:numPr>
      </w:pPr>
      <w:r w:rsidRPr="005B1B1E">
        <w:rPr>
          <w:b/>
          <w:bCs/>
        </w:rPr>
        <w:t xml:space="preserve">Electricity demand for buildings will create peaky demand for grids, but there is huge untapped potential for demand-side flexibility. </w:t>
      </w:r>
      <w:r w:rsidRPr="005B1B1E">
        <w:t>Insulation can have a significant impact on a building’s thermal inertia and peak heating needs – this doesn’t need to be to passive house standards, but 2-4 hours flexibility will have a big impact. Water storage tanks are a low-cost, no regrets solution for households with sufficient space, to shift water heating outside of peak times. Smart systems are also a no-regrets solution, which can also support gradual behaviour change. Solar panels and batteries would be a huge benefit to the grid in countries with a big cooling need, but rely on costs continuing to come down. Time of use tariffs are critical to incentivising this demand-side flexibility.</w:t>
      </w:r>
    </w:p>
    <w:p w14:paraId="56406633" w14:textId="737BD1BD" w:rsidR="00742CB2" w:rsidRPr="005B1B1E" w:rsidRDefault="00742CB2" w:rsidP="00117E0B">
      <w:pPr>
        <w:pStyle w:val="ListParagraph"/>
        <w:numPr>
          <w:ilvl w:val="0"/>
          <w:numId w:val="143"/>
        </w:numPr>
      </w:pPr>
      <w:r w:rsidRPr="005B1B1E">
        <w:rPr>
          <w:b/>
          <w:bCs/>
        </w:rPr>
        <w:t xml:space="preserve">It is technically and economically feasible to almost entirely eliminate the direct use of gas and oil in buildings by 2050, with falls of around 15-20% possible by 2030. </w:t>
      </w:r>
      <w:r w:rsidRPr="005B1B1E">
        <w:t>Coal use can be entirely eliminated by 2040 [</w:t>
      </w:r>
      <w:r w:rsidRPr="005B1B1E">
        <w:fldChar w:fldCharType="begin"/>
      </w:r>
      <w:r w:rsidRPr="005B1B1E">
        <w:instrText xml:space="preserve"> REF _Ref177540204 \h </w:instrText>
      </w:r>
      <w:r w:rsidR="005B1B1E">
        <w:instrText xml:space="preserve"> \* MERGEFORMAT </w:instrText>
      </w:r>
      <w:r w:rsidRPr="005B1B1E">
        <w:fldChar w:fldCharType="separate"/>
      </w:r>
      <w:r w:rsidR="00DB2598" w:rsidRPr="005B1B1E">
        <w:t xml:space="preserve">Exhibit </w:t>
      </w:r>
      <w:r w:rsidR="00DB2598" w:rsidRPr="005B1B1E">
        <w:rPr>
          <w:noProof/>
        </w:rPr>
        <w:t>3</w:t>
      </w:r>
      <w:r w:rsidRPr="005B1B1E">
        <w:fldChar w:fldCharType="end"/>
      </w:r>
      <w:r w:rsidRPr="005B1B1E">
        <w:t xml:space="preserve">]. </w:t>
      </w:r>
    </w:p>
    <w:p w14:paraId="7F9D8B3D" w14:textId="77777777" w:rsidR="00742CB2" w:rsidRPr="005B1B1E" w:rsidRDefault="00742CB2" w:rsidP="00742CB2">
      <w:pPr>
        <w:jc w:val="both"/>
        <w:rPr>
          <w:b/>
          <w:bCs/>
        </w:rPr>
      </w:pPr>
      <w:r w:rsidRPr="005B1B1E">
        <w:rPr>
          <w:b/>
          <w:bCs/>
        </w:rPr>
        <w:t>Our key conclusions related to embodied carbon are:</w:t>
      </w:r>
    </w:p>
    <w:p w14:paraId="59F3A5C2" w14:textId="77777777" w:rsidR="00742CB2" w:rsidRPr="005B1B1E" w:rsidRDefault="00742CB2" w:rsidP="00117E0B">
      <w:pPr>
        <w:pStyle w:val="ListParagraph"/>
        <w:numPr>
          <w:ilvl w:val="0"/>
          <w:numId w:val="143"/>
        </w:numPr>
        <w:spacing w:before="100" w:beforeAutospacing="1" w:line="240" w:lineRule="auto"/>
        <w:rPr>
          <w:rFonts w:cstheme="minorHAnsi"/>
        </w:rPr>
      </w:pPr>
      <w:r w:rsidRPr="005B1B1E">
        <w:rPr>
          <w:b/>
          <w:bCs/>
        </w:rPr>
        <w:t>G</w:t>
      </w:r>
      <w:r w:rsidRPr="005B1B1E">
        <w:rPr>
          <w:rFonts w:cstheme="minorHAnsi"/>
          <w:b/>
          <w:bCs/>
        </w:rPr>
        <w:t>lobal floor area is set to expand by ~50% by 2050, which at today’s embodied carbon intensity, could produce ~75GtCO</w:t>
      </w:r>
      <w:r w:rsidRPr="005B1B1E">
        <w:rPr>
          <w:rFonts w:cstheme="minorHAnsi"/>
          <w:b/>
          <w:bCs/>
          <w:vertAlign w:val="subscript"/>
        </w:rPr>
        <w:t>2</w:t>
      </w:r>
      <w:r w:rsidRPr="005B1B1E">
        <w:rPr>
          <w:rFonts w:cstheme="minorHAnsi"/>
        </w:rPr>
        <w:t>, equivalent to 40% of the estimated remaining carbon budget for a 50% chance of limiting warming to 1.5</w:t>
      </w:r>
      <w:r w:rsidRPr="005B1B1E">
        <w:rPr>
          <w:rFonts w:cstheme="minorHAnsi"/>
          <w:vertAlign w:val="superscript"/>
        </w:rPr>
        <w:t>o</w:t>
      </w:r>
      <w:r w:rsidRPr="005B1B1E">
        <w:rPr>
          <w:rFonts w:cstheme="minorHAnsi"/>
        </w:rPr>
        <w:t>C. As demonstrated by the MPP’s sector transition strategies, the potential to decarbonise the production of steel and cement is greater than previously thought; various technologies could lead to a 50% reduction in potential cumulative embodied carbon from new buildings, to ~40GtCO</w:t>
      </w:r>
      <w:r w:rsidRPr="005B1B1E">
        <w:rPr>
          <w:rFonts w:cstheme="minorHAnsi"/>
          <w:vertAlign w:val="subscript"/>
        </w:rPr>
        <w:t>2</w:t>
      </w:r>
      <w:r w:rsidRPr="005B1B1E">
        <w:rPr>
          <w:rFonts w:cstheme="minorHAnsi"/>
        </w:rPr>
        <w:t xml:space="preserve">. However, significant emission reductions from these solutions will not occur until the mid-2030s onwards and they will not be sufficient to reach net zero by 2050. </w:t>
      </w:r>
    </w:p>
    <w:p w14:paraId="732AF464" w14:textId="77777777" w:rsidR="00742CB2" w:rsidRPr="005B1B1E" w:rsidRDefault="00742CB2" w:rsidP="00117E0B">
      <w:pPr>
        <w:pStyle w:val="ListParagraph"/>
        <w:numPr>
          <w:ilvl w:val="0"/>
          <w:numId w:val="143"/>
        </w:numPr>
        <w:spacing w:before="100" w:beforeAutospacing="1" w:line="240" w:lineRule="auto"/>
        <w:rPr>
          <w:rFonts w:cstheme="minorHAnsi"/>
        </w:rPr>
      </w:pPr>
      <w:r w:rsidRPr="005B1B1E">
        <w:rPr>
          <w:rFonts w:cstheme="minorHAnsi"/>
          <w:b/>
          <w:bCs/>
        </w:rPr>
        <w:t>Material efficiency and substitution solutions have the potential to reduce baseline embodied carbon by a further 10%, taking the total potential reduction in cumulative emissions to 60%.</w:t>
      </w:r>
      <w:r w:rsidRPr="005B1B1E">
        <w:rPr>
          <w:rFonts w:cstheme="minorHAnsi"/>
        </w:rPr>
        <w:t xml:space="preserve"> These include changing building design to use less material input and using lower-carbon materials such as timber, which can have negative emissions if dealt with correctly at end-of-life. Overall, the share of the remaining 1.5</w:t>
      </w:r>
      <w:r w:rsidRPr="005B1B1E">
        <w:rPr>
          <w:rFonts w:cstheme="minorHAnsi"/>
          <w:vertAlign w:val="superscript"/>
        </w:rPr>
        <w:t>o</w:t>
      </w:r>
      <w:r w:rsidRPr="005B1B1E">
        <w:rPr>
          <w:rFonts w:cstheme="minorHAnsi"/>
        </w:rPr>
        <w:t xml:space="preserve">C carbon budget to 2050 that could be used up from the construction of new buildings could fall from 40% to 15%, without any reduction in floor space built. </w:t>
      </w:r>
    </w:p>
    <w:p w14:paraId="3016ACC3" w14:textId="7DAFB737" w:rsidR="001A472F" w:rsidRPr="005B1B1E" w:rsidRDefault="008E425A" w:rsidP="00DC4711">
      <w:pPr>
        <w:spacing w:before="100" w:beforeAutospacing="1" w:line="240" w:lineRule="auto"/>
        <w:rPr>
          <w:rFonts w:cstheme="minorHAnsi"/>
          <w:b/>
          <w:bCs/>
        </w:rPr>
      </w:pPr>
      <w:r w:rsidRPr="005B1B1E">
        <w:rPr>
          <w:rFonts w:cstheme="minorHAnsi"/>
          <w:b/>
          <w:bCs/>
        </w:rPr>
        <w:t>K</w:t>
      </w:r>
      <w:r w:rsidR="00DC4711" w:rsidRPr="005B1B1E">
        <w:rPr>
          <w:rFonts w:cstheme="minorHAnsi"/>
          <w:b/>
          <w:bCs/>
        </w:rPr>
        <w:t>ey</w:t>
      </w:r>
      <w:r w:rsidR="00DC4711" w:rsidRPr="005B1B1E">
        <w:rPr>
          <w:rFonts w:cstheme="minorHAnsi"/>
          <w:b/>
        </w:rPr>
        <w:t xml:space="preserve"> policy, industry and finance actions for the </w:t>
      </w:r>
      <w:r w:rsidRPr="005B1B1E">
        <w:rPr>
          <w:rFonts w:cstheme="minorHAnsi"/>
          <w:b/>
          <w:bCs/>
        </w:rPr>
        <w:t>next decade</w:t>
      </w:r>
      <w:r w:rsidR="001A472F" w:rsidRPr="005B1B1E">
        <w:rPr>
          <w:rFonts w:cstheme="minorHAnsi"/>
          <w:b/>
          <w:bCs/>
        </w:rPr>
        <w:t>:</w:t>
      </w:r>
    </w:p>
    <w:p w14:paraId="55F18842" w14:textId="6A8E733D" w:rsidR="001A472F" w:rsidRPr="005B1B1E" w:rsidRDefault="001A472F" w:rsidP="001A472F">
      <w:pPr>
        <w:pStyle w:val="ListParagraph"/>
        <w:numPr>
          <w:ilvl w:val="0"/>
          <w:numId w:val="156"/>
        </w:numPr>
      </w:pPr>
      <w:r w:rsidRPr="005B1B1E">
        <w:t>Set out a clear national vision for the building energy transition</w:t>
      </w:r>
      <w:r w:rsidR="0080722F" w:rsidRPr="005B1B1E">
        <w:t xml:space="preserve"> with targets for heat pump deployment and clear bans on fossil fuel heating and cooking</w:t>
      </w:r>
      <w:r w:rsidRPr="005B1B1E">
        <w:t>, supported by local street-by-street delivery plans</w:t>
      </w:r>
      <w:r w:rsidR="0038647E" w:rsidRPr="005B1B1E">
        <w:t xml:space="preserve">. </w:t>
      </w:r>
    </w:p>
    <w:p w14:paraId="2E053D0B" w14:textId="115DD8FB" w:rsidR="001A472F" w:rsidRPr="005B1B1E" w:rsidRDefault="001A472F" w:rsidP="001A472F">
      <w:pPr>
        <w:pStyle w:val="ListParagraph"/>
        <w:numPr>
          <w:ilvl w:val="0"/>
          <w:numId w:val="156"/>
        </w:numPr>
      </w:pPr>
      <w:r w:rsidRPr="005B1B1E">
        <w:t>Underpin incentives for, and trust in, clean, electric technologies</w:t>
      </w:r>
      <w:r w:rsidR="002131B6" w:rsidRPr="005B1B1E">
        <w:t xml:space="preserve"> by creating early demand for low-</w:t>
      </w:r>
      <w:r w:rsidR="00A75A91" w:rsidRPr="005B1B1E">
        <w:t xml:space="preserve">carbon technologies, </w:t>
      </w:r>
      <w:r w:rsidR="00DD08E6" w:rsidRPr="005B1B1E">
        <w:t xml:space="preserve">rebalancing gas and electricity prices, and providing </w:t>
      </w:r>
      <w:r w:rsidR="0029056B" w:rsidRPr="005B1B1E">
        <w:t xml:space="preserve">time-limited subsidies. </w:t>
      </w:r>
    </w:p>
    <w:p w14:paraId="1A03AC82" w14:textId="51FAA2E6" w:rsidR="001A472F" w:rsidRPr="005B1B1E" w:rsidRDefault="001A472F" w:rsidP="001A472F">
      <w:pPr>
        <w:pStyle w:val="ListParagraph"/>
        <w:numPr>
          <w:ilvl w:val="0"/>
          <w:numId w:val="156"/>
        </w:numPr>
      </w:pPr>
      <w:r w:rsidRPr="005B1B1E">
        <w:t>Create strong frameworks and standards for measuring and reducing whole-life carbon of new buildings</w:t>
      </w:r>
      <w:r w:rsidR="00F23210" w:rsidRPr="005B1B1E">
        <w:t xml:space="preserve">, particularly around embodied carbon. </w:t>
      </w:r>
    </w:p>
    <w:p w14:paraId="19FDC514" w14:textId="56BAD876" w:rsidR="001A472F" w:rsidRPr="005B1B1E" w:rsidRDefault="001A472F" w:rsidP="001A472F">
      <w:pPr>
        <w:pStyle w:val="ListParagraph"/>
        <w:numPr>
          <w:ilvl w:val="0"/>
          <w:numId w:val="156"/>
        </w:numPr>
      </w:pPr>
      <w:r w:rsidRPr="005B1B1E">
        <w:t xml:space="preserve">Manage new and peaky electricity demand with flexible and efficient buildings </w:t>
      </w:r>
      <w:r w:rsidR="001607EB" w:rsidRPr="005B1B1E">
        <w:t xml:space="preserve">with time of use tariffs, </w:t>
      </w:r>
      <w:r w:rsidR="004C71A8" w:rsidRPr="005B1B1E">
        <w:t xml:space="preserve">minimum energy performance standards and labelling regulations, and financial incentives for insulation, smart systems, rooftop solar PV and batteries. </w:t>
      </w:r>
    </w:p>
    <w:p w14:paraId="6C2B8BC6" w14:textId="58566781" w:rsidR="001A472F" w:rsidRPr="005B1B1E" w:rsidRDefault="001A472F" w:rsidP="0044425C">
      <w:pPr>
        <w:pStyle w:val="ListParagraph"/>
        <w:numPr>
          <w:ilvl w:val="0"/>
          <w:numId w:val="156"/>
        </w:numPr>
        <w:spacing w:before="100" w:beforeAutospacing="1" w:line="240" w:lineRule="auto"/>
        <w:rPr>
          <w:rFonts w:cstheme="minorHAnsi"/>
          <w:b/>
          <w:bCs/>
        </w:rPr>
      </w:pPr>
      <w:r w:rsidRPr="005B1B1E">
        <w:t>Deliver a fair and just transition for households</w:t>
      </w:r>
      <w:r w:rsidR="004C71A8" w:rsidRPr="005B1B1E">
        <w:t xml:space="preserve"> with targeted support for low-income households, investment in social housing</w:t>
      </w:r>
      <w:r w:rsidR="00466268" w:rsidRPr="005B1B1E">
        <w:t xml:space="preserve">, clear regulations on the energy efficiency of rented properties, and </w:t>
      </w:r>
      <w:r w:rsidR="006A7348" w:rsidRPr="005B1B1E">
        <w:t xml:space="preserve">education and awareness of low-cost passive heating and insulation improvements. </w:t>
      </w:r>
    </w:p>
    <w:p w14:paraId="490784F2" w14:textId="553741A6" w:rsidR="00742CB2" w:rsidRPr="005B1B1E" w:rsidRDefault="00742CB2" w:rsidP="00742CB2">
      <w:pPr>
        <w:pStyle w:val="Caption"/>
        <w:keepNext/>
        <w:jc w:val="both"/>
      </w:pPr>
      <w:bookmarkStart w:id="18" w:name="_Ref17754021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w:t>
      </w:r>
      <w:r w:rsidRPr="005B1B1E">
        <w:rPr>
          <w:noProof/>
        </w:rPr>
        <w:fldChar w:fldCharType="end"/>
      </w:r>
      <w:bookmarkEnd w:id="18"/>
    </w:p>
    <w:p w14:paraId="40841460" w14:textId="77777777" w:rsidR="00742CB2" w:rsidRPr="005B1B1E" w:rsidRDefault="00742CB2" w:rsidP="00742CB2">
      <w:pPr>
        <w:jc w:val="both"/>
        <w:rPr>
          <w:lang w:val="fr-FR"/>
        </w:rPr>
      </w:pPr>
      <w:r w:rsidRPr="005B1B1E">
        <w:rPr>
          <w:noProof/>
        </w:rPr>
        <w:drawing>
          <wp:inline distT="0" distB="0" distL="0" distR="0" wp14:anchorId="72F834AE" wp14:editId="3709F46B">
            <wp:extent cx="6263640" cy="3542030"/>
            <wp:effectExtent l="0" t="0" r="3810" b="1270"/>
            <wp:docPr id="1847441848" name="Picture 1" descr="A graph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1848" name="Picture 1" descr="A graph of energy efficiency&#10;&#10;Description automatically generated"/>
                    <pic:cNvPicPr/>
                  </pic:nvPicPr>
                  <pic:blipFill>
                    <a:blip r:embed="rId16"/>
                    <a:stretch>
                      <a:fillRect/>
                    </a:stretch>
                  </pic:blipFill>
                  <pic:spPr>
                    <a:xfrm>
                      <a:off x="0" y="0"/>
                      <a:ext cx="6263640" cy="3542030"/>
                    </a:xfrm>
                    <a:prstGeom prst="rect">
                      <a:avLst/>
                    </a:prstGeom>
                  </pic:spPr>
                </pic:pic>
              </a:graphicData>
            </a:graphic>
          </wp:inline>
        </w:drawing>
      </w:r>
    </w:p>
    <w:p w14:paraId="260E8643" w14:textId="77777777" w:rsidR="00742CB2" w:rsidRPr="005B1B1E" w:rsidRDefault="00742CB2" w:rsidP="00742CB2">
      <w:pPr>
        <w:jc w:val="both"/>
        <w:rPr>
          <w:lang w:val="fr-FR"/>
        </w:rPr>
      </w:pPr>
    </w:p>
    <w:p w14:paraId="68225377" w14:textId="00348CE1" w:rsidR="00742CB2" w:rsidRPr="005B1B1E" w:rsidRDefault="00742CB2" w:rsidP="00742CB2">
      <w:pPr>
        <w:pStyle w:val="Caption"/>
        <w:keepNext/>
        <w:jc w:val="both"/>
      </w:pPr>
      <w:bookmarkStart w:id="19" w:name="_Ref177540204"/>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w:t>
      </w:r>
      <w:r w:rsidRPr="005B1B1E">
        <w:rPr>
          <w:noProof/>
        </w:rPr>
        <w:fldChar w:fldCharType="end"/>
      </w:r>
      <w:bookmarkEnd w:id="19"/>
    </w:p>
    <w:p w14:paraId="07E8E62F" w14:textId="77777777" w:rsidR="00742CB2" w:rsidRPr="005B1B1E" w:rsidRDefault="00742CB2" w:rsidP="00742CB2">
      <w:pPr>
        <w:jc w:val="both"/>
        <w:rPr>
          <w:rPrChange w:id="20" w:author="Adair Turner" w:date="2024-09-11T12:34:00Z" w16du:dateUtc="2024-09-11T11:34:00Z">
            <w:rPr>
              <w:lang w:val="fr-FR"/>
            </w:rPr>
          </w:rPrChange>
        </w:rPr>
      </w:pPr>
      <w:r w:rsidRPr="005B1B1E">
        <w:rPr>
          <w:noProof/>
        </w:rPr>
        <w:drawing>
          <wp:inline distT="0" distB="0" distL="0" distR="0" wp14:anchorId="13F2746E" wp14:editId="57696558">
            <wp:extent cx="6263640" cy="3524885"/>
            <wp:effectExtent l="0" t="0" r="3810" b="0"/>
            <wp:docPr id="803803792" name="Picture 1" descr="A graph of fue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03792" name="Picture 1" descr="A graph of fuel prices&#10;&#10;Description automatically generated"/>
                    <pic:cNvPicPr/>
                  </pic:nvPicPr>
                  <pic:blipFill>
                    <a:blip r:embed="rId17"/>
                    <a:stretch>
                      <a:fillRect/>
                    </a:stretch>
                  </pic:blipFill>
                  <pic:spPr>
                    <a:xfrm>
                      <a:off x="0" y="0"/>
                      <a:ext cx="6263640" cy="3524885"/>
                    </a:xfrm>
                    <a:prstGeom prst="rect">
                      <a:avLst/>
                    </a:prstGeom>
                  </pic:spPr>
                </pic:pic>
              </a:graphicData>
            </a:graphic>
          </wp:inline>
        </w:drawing>
      </w:r>
    </w:p>
    <w:p w14:paraId="0CD34669" w14:textId="77777777" w:rsidR="00742CB2" w:rsidRPr="005B1B1E" w:rsidRDefault="00742CB2" w:rsidP="00742CB2">
      <w:pPr>
        <w:jc w:val="both"/>
        <w:rPr>
          <w:rPrChange w:id="21" w:author="Adair Turner" w:date="2024-09-11T12:34:00Z" w16du:dateUtc="2024-09-11T11:34:00Z">
            <w:rPr>
              <w:lang w:val="fr-FR"/>
            </w:rPr>
          </w:rPrChange>
        </w:rPr>
      </w:pPr>
    </w:p>
    <w:p w14:paraId="7C6C2E1F" w14:textId="108EFFAD" w:rsidR="00857421" w:rsidRPr="005B1B1E" w:rsidRDefault="00857421" w:rsidP="00DF6684">
      <w:pPr>
        <w:pStyle w:val="ListHeading1"/>
      </w:pPr>
      <w:bookmarkStart w:id="22" w:name="_Toc178003560"/>
      <w:r w:rsidRPr="005B1B1E">
        <w:t>The building decarbonisation challenge</w:t>
      </w:r>
      <w:bookmarkEnd w:id="22"/>
      <w:r w:rsidRPr="005B1B1E">
        <w:t xml:space="preserve"> </w:t>
      </w:r>
    </w:p>
    <w:p w14:paraId="5D326368" w14:textId="51FF3B31" w:rsidR="00857421" w:rsidRPr="005B1B1E" w:rsidRDefault="00857421" w:rsidP="00D5011A">
      <w:pPr>
        <w:pStyle w:val="BodyText"/>
      </w:pPr>
      <w:r w:rsidRPr="005B1B1E">
        <w:t>Buildings account for around a third of global annual emissions</w:t>
      </w:r>
      <w:r w:rsidR="007B0B20" w:rsidRPr="005B1B1E">
        <w:t xml:space="preserve">, or </w:t>
      </w:r>
      <w:r w:rsidRPr="005B1B1E">
        <w:t>12.3</w:t>
      </w:r>
      <w:r w:rsidR="007B0B20" w:rsidRPr="005B1B1E">
        <w:t xml:space="preserve"> </w:t>
      </w:r>
      <w:r w:rsidRPr="005B1B1E">
        <w:t>GtCO</w:t>
      </w:r>
      <w:r w:rsidRPr="005B1B1E">
        <w:rPr>
          <w:vertAlign w:val="subscript"/>
        </w:rPr>
        <w:t>2</w:t>
      </w:r>
      <w:r w:rsidR="00BA26F8" w:rsidRPr="005B1B1E">
        <w:t xml:space="preserve"> </w:t>
      </w:r>
      <w:r w:rsidR="0053460B" w:rsidRPr="005B1B1E">
        <w:t>[</w:t>
      </w:r>
      <w:r w:rsidR="00B96BD5" w:rsidRPr="005B1B1E">
        <w:rPr>
          <w:color w:val="00146D" w:themeColor="text2"/>
        </w:rPr>
        <w:fldChar w:fldCharType="begin"/>
      </w:r>
      <w:r w:rsidR="00B96BD5" w:rsidRPr="005B1B1E">
        <w:instrText xml:space="preserve"> REF _Ref175214308 \h </w:instrText>
      </w:r>
      <w:r w:rsidR="00D5011A" w:rsidRPr="005B1B1E">
        <w:instrText xml:space="preserve"> \* MERGEFORMAT </w:instrText>
      </w:r>
      <w:r w:rsidR="00B96BD5" w:rsidRPr="005B1B1E">
        <w:rPr>
          <w:color w:val="00146D" w:themeColor="text2"/>
        </w:rPr>
      </w:r>
      <w:r w:rsidR="00B96BD5" w:rsidRPr="005B1B1E">
        <w:rPr>
          <w:color w:val="00146D" w:themeColor="text2"/>
        </w:rPr>
        <w:fldChar w:fldCharType="separate"/>
      </w:r>
      <w:r w:rsidR="00DB2598" w:rsidRPr="005B1B1E">
        <w:t xml:space="preserve">Exhibit </w:t>
      </w:r>
      <w:r w:rsidR="00DB2598" w:rsidRPr="005B1B1E">
        <w:rPr>
          <w:noProof/>
        </w:rPr>
        <w:t>4</w:t>
      </w:r>
      <w:r w:rsidR="00B96BD5" w:rsidRPr="005B1B1E">
        <w:fldChar w:fldCharType="end"/>
      </w:r>
      <w:r w:rsidR="0053460B" w:rsidRPr="005B1B1E">
        <w:t>]</w:t>
      </w:r>
      <w:r w:rsidR="004163AB" w:rsidRPr="005B1B1E">
        <w:t xml:space="preserve">, and </w:t>
      </w:r>
      <w:r w:rsidR="00577B90" w:rsidRPr="005B1B1E">
        <w:t>10</w:t>
      </w:r>
      <w:r w:rsidR="004163AB" w:rsidRPr="005B1B1E">
        <w:t xml:space="preserve">% of </w:t>
      </w:r>
      <w:r w:rsidR="00577B90" w:rsidRPr="005B1B1E">
        <w:t>direct fossil fuel use</w:t>
      </w:r>
      <w:r w:rsidRPr="005B1B1E">
        <w:t xml:space="preserve">. This arises from: </w:t>
      </w:r>
    </w:p>
    <w:p w14:paraId="711C6844" w14:textId="5AC1814F" w:rsidR="00857421" w:rsidRPr="005B1B1E" w:rsidRDefault="00857421" w:rsidP="008445CE">
      <w:pPr>
        <w:pStyle w:val="BodyText"/>
        <w:numPr>
          <w:ilvl w:val="0"/>
          <w:numId w:val="7"/>
        </w:numPr>
      </w:pPr>
      <w:r w:rsidRPr="005B1B1E">
        <w:t xml:space="preserve">Emissions from the </w:t>
      </w:r>
      <w:r w:rsidRPr="005B1B1E">
        <w:rPr>
          <w:b/>
        </w:rPr>
        <w:t>operation of buildings</w:t>
      </w:r>
      <w:r w:rsidRPr="005B1B1E">
        <w:t>, which account for 26% of global emissions, or 9.8</w:t>
      </w:r>
      <w:r w:rsidR="000A6F02" w:rsidRPr="005B1B1E">
        <w:t xml:space="preserve"> </w:t>
      </w:r>
      <w:r w:rsidRPr="005B1B1E">
        <w:t>GtCO</w:t>
      </w:r>
      <w:r w:rsidRPr="005B1B1E">
        <w:rPr>
          <w:vertAlign w:val="subscript"/>
        </w:rPr>
        <w:t>2</w:t>
      </w:r>
      <w:r w:rsidRPr="005B1B1E">
        <w:t>. The direct use of fossil fuels accounts for 3</w:t>
      </w:r>
      <w:r w:rsidR="000A6F02" w:rsidRPr="005B1B1E">
        <w:t xml:space="preserve"> GtCO</w:t>
      </w:r>
      <w:r w:rsidR="000A6F02" w:rsidRPr="005B1B1E">
        <w:rPr>
          <w:vertAlign w:val="subscript"/>
        </w:rPr>
        <w:t>2</w:t>
      </w:r>
      <w:r w:rsidRPr="005B1B1E">
        <w:t xml:space="preserve"> (8%), predominately the use of gas and oil for heating. The indirect use of fossil fuels for electricity used in buildings accounts for 6.8</w:t>
      </w:r>
      <w:r w:rsidR="000A6F02" w:rsidRPr="005B1B1E">
        <w:t xml:space="preserve"> GtCO</w:t>
      </w:r>
      <w:r w:rsidR="000A6F02" w:rsidRPr="005B1B1E">
        <w:rPr>
          <w:vertAlign w:val="subscript"/>
        </w:rPr>
        <w:t>2</w:t>
      </w:r>
      <w:r w:rsidRPr="005B1B1E">
        <w:t xml:space="preserve"> (18%). Operational emissions are produced by the world’s total </w:t>
      </w:r>
      <w:r w:rsidRPr="005B1B1E">
        <w:rPr>
          <w:i/>
        </w:rPr>
        <w:t>stock</w:t>
      </w:r>
      <w:r w:rsidRPr="005B1B1E">
        <w:t xml:space="preserve"> of buildings, around 250bn sqm</w:t>
      </w:r>
      <w:r w:rsidR="005672AA" w:rsidRPr="005B1B1E">
        <w:t>, which is less than 0.5% of the world’s habitable land.</w:t>
      </w:r>
      <w:r w:rsidR="005672AA" w:rsidRPr="005B1B1E">
        <w:rPr>
          <w:rStyle w:val="FootnoteReference"/>
        </w:rPr>
        <w:footnoteReference w:id="8"/>
      </w:r>
      <w:r w:rsidR="005672AA" w:rsidRPr="005B1B1E">
        <w:rPr>
          <w:vertAlign w:val="superscript"/>
        </w:rPr>
        <w:t xml:space="preserve">, </w:t>
      </w:r>
      <w:r w:rsidR="007D7816" w:rsidRPr="005B1B1E">
        <w:rPr>
          <w:rStyle w:val="FootnoteReference"/>
        </w:rPr>
        <w:footnoteReference w:id="9"/>
      </w:r>
      <w:r w:rsidRPr="005B1B1E">
        <w:t xml:space="preserve"> </w:t>
      </w:r>
    </w:p>
    <w:p w14:paraId="69D8F096" w14:textId="73B3CA13" w:rsidR="00857421" w:rsidRPr="005B1B1E" w:rsidRDefault="00857421" w:rsidP="008445CE">
      <w:pPr>
        <w:pStyle w:val="BodyText"/>
        <w:numPr>
          <w:ilvl w:val="0"/>
          <w:numId w:val="7"/>
        </w:numPr>
      </w:pPr>
      <w:r w:rsidRPr="005B1B1E">
        <w:t xml:space="preserve">Emissions from the </w:t>
      </w:r>
      <w:r w:rsidRPr="005B1B1E">
        <w:rPr>
          <w:b/>
        </w:rPr>
        <w:t>construction of new buildings</w:t>
      </w:r>
      <w:r w:rsidRPr="005B1B1E">
        <w:t>, which account for 7% of global emissions, or 2.5</w:t>
      </w:r>
      <w:r w:rsidR="008E624C" w:rsidRPr="005B1B1E">
        <w:t xml:space="preserve"> </w:t>
      </w:r>
      <w:r w:rsidRPr="005B1B1E">
        <w:t>GtCO</w:t>
      </w:r>
      <w:r w:rsidRPr="005B1B1E">
        <w:rPr>
          <w:vertAlign w:val="subscript"/>
        </w:rPr>
        <w:t>2</w:t>
      </w:r>
      <w:r w:rsidRPr="005B1B1E">
        <w:t xml:space="preserve">. These emissions are referred to as </w:t>
      </w:r>
      <w:r w:rsidRPr="005B1B1E">
        <w:rPr>
          <w:b/>
        </w:rPr>
        <w:t>embodied carbon</w:t>
      </w:r>
      <w:r w:rsidRPr="005B1B1E">
        <w:t>, and arise from the production of materials</w:t>
      </w:r>
      <w:r w:rsidR="008E624C" w:rsidRPr="005B1B1E">
        <w:t xml:space="preserve"> - </w:t>
      </w:r>
      <w:r w:rsidRPr="005B1B1E">
        <w:t>predominantly steel, cement and concrete</w:t>
      </w:r>
      <w:r w:rsidR="008E624C" w:rsidRPr="005B1B1E">
        <w:t xml:space="preserve"> -</w:t>
      </w:r>
      <w:r w:rsidRPr="005B1B1E">
        <w:t xml:space="preserve"> and the use of fossil fuels in transportation and construction. Embodied emissions relate to the </w:t>
      </w:r>
      <w:r w:rsidRPr="005B1B1E">
        <w:rPr>
          <w:i/>
        </w:rPr>
        <w:t xml:space="preserve">additions </w:t>
      </w:r>
      <w:r w:rsidRPr="005B1B1E">
        <w:t xml:space="preserve">to the global building stock in a given year, around 5bn sqm. </w:t>
      </w:r>
    </w:p>
    <w:p w14:paraId="42929C4F" w14:textId="3602932D" w:rsidR="00857421" w:rsidRPr="005B1B1E" w:rsidRDefault="00857421" w:rsidP="00857421">
      <w:r w:rsidRPr="005B1B1E">
        <w:t xml:space="preserve">A further 6% of annual emissions are the embodied carbon </w:t>
      </w:r>
      <w:r w:rsidR="002A7490" w:rsidRPr="005B1B1E">
        <w:t>from</w:t>
      </w:r>
      <w:r w:rsidRPr="005B1B1E">
        <w:t xml:space="preserve"> new infrastructure, such as roads and bridges, railways</w:t>
      </w:r>
      <w:r w:rsidR="00C31D97" w:rsidRPr="005B1B1E">
        <w:t xml:space="preserve">, industrial facilities, </w:t>
      </w:r>
      <w:r w:rsidRPr="005B1B1E">
        <w:t xml:space="preserve">ports, and pipelines. Together with buildings, this makes up the world’s ‘built environment’. This report will predominantly focus on buildings – both residential and commercial – but will, at a high level, discuss the embodied carbon of infrastructure in </w:t>
      </w:r>
      <w:r w:rsidR="00ED53F6" w:rsidRPr="005B1B1E">
        <w:t>Section B</w:t>
      </w:r>
      <w:r w:rsidRPr="005B1B1E">
        <w:t xml:space="preserve">. </w:t>
      </w:r>
    </w:p>
    <w:p w14:paraId="0D83592B" w14:textId="17CDB91B" w:rsidR="00857421" w:rsidRPr="005B1B1E" w:rsidRDefault="00857421" w:rsidP="00857421">
      <w:pPr>
        <w:pStyle w:val="Caption"/>
      </w:pPr>
      <w:bookmarkStart w:id="23" w:name="_Ref175214308"/>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4</w:t>
      </w:r>
      <w:r w:rsidR="00081A2B" w:rsidRPr="005B1B1E">
        <w:fldChar w:fldCharType="end"/>
      </w:r>
      <w:bookmarkEnd w:id="23"/>
    </w:p>
    <w:p w14:paraId="030091A1" w14:textId="77777777" w:rsidR="00857421" w:rsidRPr="005B1B1E" w:rsidRDefault="00857421" w:rsidP="00857421">
      <w:r w:rsidRPr="005B1B1E">
        <w:rPr>
          <w:noProof/>
        </w:rPr>
        <w:drawing>
          <wp:inline distT="0" distB="0" distL="0" distR="0" wp14:anchorId="1DB698A6" wp14:editId="5886D980">
            <wp:extent cx="5496895" cy="3095625"/>
            <wp:effectExtent l="0" t="0" r="8890" b="0"/>
            <wp:docPr id="33953926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9261" name="Picture 1" descr="A screenshot of a graph&#10;&#10;Description automatically generated"/>
                    <pic:cNvPicPr/>
                  </pic:nvPicPr>
                  <pic:blipFill>
                    <a:blip r:embed="rId18"/>
                    <a:stretch>
                      <a:fillRect/>
                    </a:stretch>
                  </pic:blipFill>
                  <pic:spPr>
                    <a:xfrm>
                      <a:off x="0" y="0"/>
                      <a:ext cx="5503113" cy="3099127"/>
                    </a:xfrm>
                    <a:prstGeom prst="rect">
                      <a:avLst/>
                    </a:prstGeom>
                  </pic:spPr>
                </pic:pic>
              </a:graphicData>
            </a:graphic>
          </wp:inline>
        </w:drawing>
      </w:r>
    </w:p>
    <w:p w14:paraId="635DC12C" w14:textId="77777777" w:rsidR="00857421" w:rsidRPr="005B1B1E" w:rsidRDefault="00857421" w:rsidP="00B572DE">
      <w:pPr>
        <w:pStyle w:val="Heading3"/>
      </w:pPr>
      <w:bookmarkStart w:id="24" w:name="_Toc178003561"/>
      <w:r w:rsidRPr="005B1B1E">
        <w:t>Operational emissions</w:t>
      </w:r>
      <w:bookmarkEnd w:id="24"/>
      <w:r w:rsidRPr="005B1B1E">
        <w:t xml:space="preserve"> </w:t>
      </w:r>
    </w:p>
    <w:p w14:paraId="1EC89CC3" w14:textId="702A226A" w:rsidR="00857421" w:rsidRPr="005B1B1E" w:rsidRDefault="00857421" w:rsidP="00857421">
      <w:r w:rsidRPr="005B1B1E">
        <w:t>Energy is used in buildings for five end uses: heating, cooling, cooking, lighting and powering appliances (e.g., refrigerators, TVs, and dishwashers)</w:t>
      </w:r>
      <w:r w:rsidR="001111C7" w:rsidRPr="005B1B1E">
        <w:t xml:space="preserve"> [</w:t>
      </w:r>
      <w:r w:rsidR="004301F3" w:rsidRPr="005B1B1E">
        <w:fldChar w:fldCharType="begin"/>
      </w:r>
      <w:r w:rsidR="004301F3" w:rsidRPr="005B1B1E">
        <w:instrText xml:space="preserve"> REF _Ref174952937 \h </w:instrText>
      </w:r>
      <w:r w:rsidR="005B1B1E">
        <w:instrText xml:space="preserve"> \* MERGEFORMAT </w:instrText>
      </w:r>
      <w:r w:rsidR="004301F3" w:rsidRPr="005B1B1E">
        <w:fldChar w:fldCharType="separate"/>
      </w:r>
      <w:r w:rsidR="00DB2598" w:rsidRPr="005B1B1E">
        <w:t xml:space="preserve">Exhibit </w:t>
      </w:r>
      <w:r w:rsidR="00DB2598" w:rsidRPr="005B1B1E">
        <w:rPr>
          <w:noProof/>
        </w:rPr>
        <w:t>6</w:t>
      </w:r>
      <w:r w:rsidR="004301F3" w:rsidRPr="005B1B1E">
        <w:fldChar w:fldCharType="end"/>
      </w:r>
      <w:r w:rsidR="001111C7" w:rsidRPr="005B1B1E">
        <w:t>]</w:t>
      </w:r>
      <w:r w:rsidRPr="005B1B1E">
        <w:t xml:space="preserve">. </w:t>
      </w:r>
    </w:p>
    <w:p w14:paraId="1132AE46" w14:textId="1B7725EF" w:rsidR="00857421" w:rsidRPr="005B1B1E" w:rsidRDefault="00857421" w:rsidP="004F6FA6">
      <w:pPr>
        <w:pStyle w:val="ListParagraph"/>
      </w:pPr>
      <w:r w:rsidRPr="005B1B1E">
        <w:t>Heating is the biggest source of operational emissions (11% of global emissions), accounting for 45% of final energy use in buildings and 80% of direct fossil fuel use</w:t>
      </w:r>
      <w:r w:rsidR="003A23E9" w:rsidRPr="005B1B1E">
        <w:t xml:space="preserve"> [</w:t>
      </w:r>
      <w:r w:rsidR="004301F3" w:rsidRPr="005B1B1E">
        <w:fldChar w:fldCharType="begin"/>
      </w:r>
      <w:r w:rsidR="004301F3" w:rsidRPr="005B1B1E">
        <w:instrText xml:space="preserve"> REF _Ref175214372 \h </w:instrText>
      </w:r>
      <w:r w:rsidR="005B1B1E">
        <w:instrText xml:space="preserve"> \* MERGEFORMAT </w:instrText>
      </w:r>
      <w:r w:rsidR="004301F3" w:rsidRPr="005B1B1E">
        <w:fldChar w:fldCharType="separate"/>
      </w:r>
      <w:r w:rsidR="00DB2598" w:rsidRPr="005B1B1E">
        <w:t xml:space="preserve">Exhibit </w:t>
      </w:r>
      <w:r w:rsidR="00DB2598" w:rsidRPr="005B1B1E">
        <w:rPr>
          <w:noProof/>
        </w:rPr>
        <w:t>5</w:t>
      </w:r>
      <w:r w:rsidR="004301F3" w:rsidRPr="005B1B1E">
        <w:fldChar w:fldCharType="end"/>
      </w:r>
      <w:r w:rsidR="003A23E9" w:rsidRPr="005B1B1E">
        <w:t>]</w:t>
      </w:r>
      <w:r w:rsidRPr="005B1B1E">
        <w:t xml:space="preserve">. </w:t>
      </w:r>
    </w:p>
    <w:p w14:paraId="60546734" w14:textId="4E188CFC" w:rsidR="00857421" w:rsidRPr="005B1B1E" w:rsidRDefault="00857421" w:rsidP="004F6FA6">
      <w:pPr>
        <w:pStyle w:val="ListParagraph"/>
      </w:pPr>
      <w:r w:rsidRPr="005B1B1E">
        <w:t>Cooking accounts for a further 15% of direct fossil fuel use, but is largely fuelled by the traditional use of biomass (TUOB) in lower-income countries.</w:t>
      </w:r>
      <w:r w:rsidR="000C5740" w:rsidRPr="005B1B1E">
        <w:rPr>
          <w:rStyle w:val="FootnoteReference"/>
        </w:rPr>
        <w:footnoteReference w:id="10"/>
      </w:r>
      <w:r w:rsidRPr="005B1B1E">
        <w:t xml:space="preserve"> TUOB is incredibly inefficient (as little as 10% of energy used is converted to useful heat), meaning cooking is the second largest component of final energy demand (~30%). </w:t>
      </w:r>
    </w:p>
    <w:p w14:paraId="21082370" w14:textId="77777777" w:rsidR="00857421" w:rsidRPr="005B1B1E" w:rsidRDefault="00857421" w:rsidP="004F6FA6">
      <w:pPr>
        <w:pStyle w:val="ListParagraph"/>
      </w:pPr>
      <w:r w:rsidRPr="005B1B1E">
        <w:t xml:space="preserve">Cooling, lighting and appliances are over 95% electrified, with emissions resulting from the indirect use of fossil fuels to generate electricity. Appliances account for ~15% of final energy demand, but is the second largest source of operational emissions (8% of global emissions). Cooling and lighting each account for ~5% of final energy demand and 2-3% of global emissions; however, as we will explore in this report, cooling is set to the be the fastest growing source of buildings energy demand over the coming decades, with implications for emissions if clean electrification does not keep pace and if refrigerant leakage is not managed. </w:t>
      </w:r>
    </w:p>
    <w:p w14:paraId="50444898" w14:textId="73D4AEFD" w:rsidR="00857421" w:rsidRPr="005B1B1E" w:rsidRDefault="003E2E40" w:rsidP="001111C7">
      <w:r w:rsidRPr="005B1B1E">
        <w:t xml:space="preserve">These global averages </w:t>
      </w:r>
      <w:r w:rsidR="00710963" w:rsidRPr="005B1B1E">
        <w:t>mask significant variation across countries</w:t>
      </w:r>
      <w:r w:rsidR="00BC3DE8" w:rsidRPr="005B1B1E">
        <w:t xml:space="preserve">; </w:t>
      </w:r>
      <w:r w:rsidR="000318FD" w:rsidRPr="005B1B1E">
        <w:t xml:space="preserve">some parts of the world such as Africa have </w:t>
      </w:r>
      <w:r w:rsidR="00A45D03" w:rsidRPr="005B1B1E">
        <w:t xml:space="preserve">no or very little heating needs, while others, such as parts of Canada and </w:t>
      </w:r>
      <w:r w:rsidR="00612ABE" w:rsidRPr="005B1B1E">
        <w:t xml:space="preserve">the Nordic countries will have very </w:t>
      </w:r>
      <w:r w:rsidR="00991A2C" w:rsidRPr="005B1B1E">
        <w:t xml:space="preserve">low heating needs. Many </w:t>
      </w:r>
      <w:r w:rsidR="001111C7" w:rsidRPr="005B1B1E">
        <w:t xml:space="preserve">countries, including China, the US and parts of Europe, have both seasonal heating and cooling needs. </w:t>
      </w:r>
    </w:p>
    <w:p w14:paraId="66270794" w14:textId="4B9040B0" w:rsidR="00857421" w:rsidRPr="005B1B1E" w:rsidRDefault="00857421" w:rsidP="00857421">
      <w:pPr>
        <w:pStyle w:val="Caption"/>
      </w:pPr>
      <w:bookmarkStart w:id="25" w:name="_Ref175214372"/>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5</w:t>
      </w:r>
      <w:r w:rsidR="00081A2B" w:rsidRPr="005B1B1E">
        <w:fldChar w:fldCharType="end"/>
      </w:r>
      <w:bookmarkEnd w:id="25"/>
    </w:p>
    <w:p w14:paraId="025AA56A" w14:textId="77777777" w:rsidR="00857421" w:rsidRPr="005B1B1E" w:rsidRDefault="00857421" w:rsidP="00857421">
      <w:r w:rsidRPr="005B1B1E">
        <w:rPr>
          <w:noProof/>
        </w:rPr>
        <w:drawing>
          <wp:inline distT="0" distB="0" distL="0" distR="0" wp14:anchorId="18E1CAAE" wp14:editId="29293CFF">
            <wp:extent cx="6263640" cy="3470910"/>
            <wp:effectExtent l="0" t="0" r="3810" b="0"/>
            <wp:docPr id="1975673934" name="Picture 1" descr="A graph of energy effici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73934" name="Picture 1" descr="A graph of energy efficiency&#10;&#10;Description automatically generated with medium confidence"/>
                    <pic:cNvPicPr/>
                  </pic:nvPicPr>
                  <pic:blipFill>
                    <a:blip r:embed="rId19"/>
                    <a:stretch>
                      <a:fillRect/>
                    </a:stretch>
                  </pic:blipFill>
                  <pic:spPr>
                    <a:xfrm>
                      <a:off x="0" y="0"/>
                      <a:ext cx="6263640" cy="3470910"/>
                    </a:xfrm>
                    <a:prstGeom prst="rect">
                      <a:avLst/>
                    </a:prstGeom>
                  </pic:spPr>
                </pic:pic>
              </a:graphicData>
            </a:graphic>
          </wp:inline>
        </w:drawing>
      </w:r>
    </w:p>
    <w:p w14:paraId="6A889584" w14:textId="77777777" w:rsidR="00857421" w:rsidRPr="005B1B1E" w:rsidRDefault="00857421" w:rsidP="00857421"/>
    <w:p w14:paraId="7A0EEA86" w14:textId="44F70B2E" w:rsidR="00857421" w:rsidRPr="005B1B1E" w:rsidRDefault="00857421" w:rsidP="00857421">
      <w:r w:rsidRPr="005B1B1E">
        <w:t>Residential buildings account for 60% of operational emissions, despite comprising 80% of global floor space</w:t>
      </w:r>
      <w:r w:rsidR="006739AC" w:rsidRPr="005B1B1E">
        <w:t xml:space="preserve"> [</w:t>
      </w:r>
      <w:r w:rsidR="004301F3" w:rsidRPr="005B1B1E">
        <w:fldChar w:fldCharType="begin"/>
      </w:r>
      <w:r w:rsidR="004301F3" w:rsidRPr="005B1B1E">
        <w:instrText xml:space="preserve"> REF _Ref178066211 \h </w:instrText>
      </w:r>
      <w:r w:rsidR="005B1B1E">
        <w:instrText xml:space="preserve"> \* MERGEFORMAT </w:instrText>
      </w:r>
      <w:r w:rsidR="004301F3" w:rsidRPr="005B1B1E">
        <w:fldChar w:fldCharType="separate"/>
      </w:r>
      <w:r w:rsidR="00DB2598" w:rsidRPr="005B1B1E">
        <w:t xml:space="preserve">Exhibit </w:t>
      </w:r>
      <w:r w:rsidR="00DB2598" w:rsidRPr="005B1B1E">
        <w:rPr>
          <w:noProof/>
        </w:rPr>
        <w:t>9</w:t>
      </w:r>
      <w:r w:rsidR="004301F3" w:rsidRPr="005B1B1E">
        <w:fldChar w:fldCharType="end"/>
      </w:r>
      <w:r w:rsidR="006739AC" w:rsidRPr="005B1B1E">
        <w:t>]</w:t>
      </w:r>
      <w:r w:rsidRPr="005B1B1E">
        <w:t>. In comparison, commercial buildings make up 20% of global floor space but produce 40% of operational emissions. Commercial buildings are a very diverse group of buildings, including offices, hotels, restaurants, hospitals and schools</w:t>
      </w:r>
      <w:r w:rsidR="00366570" w:rsidRPr="005B1B1E">
        <w:t>.</w:t>
      </w:r>
    </w:p>
    <w:p w14:paraId="49EE1887" w14:textId="2BB0D30D" w:rsidR="00857421" w:rsidRPr="005B1B1E" w:rsidRDefault="00857421" w:rsidP="00857421">
      <w:pPr>
        <w:pStyle w:val="Caption"/>
        <w:keepNext/>
      </w:pPr>
      <w:bookmarkStart w:id="26" w:name="_Ref174952937"/>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6</w:t>
      </w:r>
      <w:r w:rsidR="00081A2B" w:rsidRPr="005B1B1E">
        <w:fldChar w:fldCharType="end"/>
      </w:r>
      <w:bookmarkEnd w:id="26"/>
    </w:p>
    <w:p w14:paraId="4E2FBE45" w14:textId="77777777" w:rsidR="00857421" w:rsidRPr="005B1B1E" w:rsidRDefault="00857421" w:rsidP="00857421">
      <w:r w:rsidRPr="005B1B1E">
        <w:rPr>
          <w:noProof/>
        </w:rPr>
        <w:drawing>
          <wp:inline distT="0" distB="0" distL="0" distR="0" wp14:anchorId="2E15C211" wp14:editId="13C2C395">
            <wp:extent cx="6263640" cy="3484245"/>
            <wp:effectExtent l="0" t="0" r="3810" b="1905"/>
            <wp:docPr id="2064846725" name="Picture 1" descr="A graph of energy consump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46725" name="Picture 1" descr="A graph of energy consumption&#10;&#10;Description automatically generated with medium confidence"/>
                    <pic:cNvPicPr/>
                  </pic:nvPicPr>
                  <pic:blipFill>
                    <a:blip r:embed="rId20"/>
                    <a:stretch>
                      <a:fillRect/>
                    </a:stretch>
                  </pic:blipFill>
                  <pic:spPr>
                    <a:xfrm>
                      <a:off x="0" y="0"/>
                      <a:ext cx="6263640" cy="3484245"/>
                    </a:xfrm>
                    <a:prstGeom prst="rect">
                      <a:avLst/>
                    </a:prstGeom>
                  </pic:spPr>
                </pic:pic>
              </a:graphicData>
            </a:graphic>
          </wp:inline>
        </w:drawing>
      </w:r>
    </w:p>
    <w:p w14:paraId="675BF30C" w14:textId="1C98C768" w:rsidR="00772A93" w:rsidRPr="005B1B1E" w:rsidRDefault="00BF2066" w:rsidP="009E6F17">
      <w:r w:rsidRPr="005B1B1E">
        <w:t xml:space="preserve">Overall, as </w:t>
      </w:r>
      <w:r w:rsidRPr="005B1B1E">
        <w:fldChar w:fldCharType="begin"/>
      </w:r>
      <w:r w:rsidRPr="005B1B1E">
        <w:instrText xml:space="preserve"> REF _Ref174952937 \h </w:instrText>
      </w:r>
      <w:r w:rsidR="005B1B1E">
        <w:instrText xml:space="preserve"> \* MERGEFORMAT </w:instrText>
      </w:r>
      <w:r w:rsidRPr="005B1B1E">
        <w:fldChar w:fldCharType="separate"/>
      </w:r>
      <w:r w:rsidR="00DB2598" w:rsidRPr="005B1B1E">
        <w:t xml:space="preserve">Exhibit </w:t>
      </w:r>
      <w:r w:rsidR="00DB2598" w:rsidRPr="005B1B1E">
        <w:rPr>
          <w:noProof/>
        </w:rPr>
        <w:t>6</w:t>
      </w:r>
      <w:r w:rsidRPr="005B1B1E">
        <w:fldChar w:fldCharType="end"/>
      </w:r>
      <w:r w:rsidRPr="005B1B1E">
        <w:t xml:space="preserve"> shows</w:t>
      </w:r>
      <w:r w:rsidR="00563262" w:rsidRPr="005B1B1E">
        <w:t xml:space="preserve">, 35% of total buildings energy use is </w:t>
      </w:r>
      <w:r w:rsidR="00F75D72" w:rsidRPr="005B1B1E">
        <w:t xml:space="preserve">already electrified. </w:t>
      </w:r>
      <w:r w:rsidR="00FD0525" w:rsidRPr="005B1B1E">
        <w:t xml:space="preserve">This means that as </w:t>
      </w:r>
      <w:r w:rsidR="001B1CB4" w:rsidRPr="005B1B1E">
        <w:t>the power sector is decarbonised</w:t>
      </w:r>
      <w:r w:rsidR="00F76971" w:rsidRPr="005B1B1E">
        <w:t>, operational emissions will fall in turn</w:t>
      </w:r>
      <w:r w:rsidR="00376214" w:rsidRPr="005B1B1E">
        <w:t xml:space="preserve"> [</w:t>
      </w:r>
      <w:r w:rsidR="00376214" w:rsidRPr="005B1B1E">
        <w:fldChar w:fldCharType="begin"/>
      </w:r>
      <w:r w:rsidR="00376214" w:rsidRPr="005B1B1E">
        <w:instrText xml:space="preserve"> REF _Ref174953139 \h </w:instrText>
      </w:r>
      <w:r w:rsidR="005B1B1E">
        <w:instrText xml:space="preserve"> \* MERGEFORMAT </w:instrText>
      </w:r>
      <w:r w:rsidR="00376214" w:rsidRPr="005B1B1E">
        <w:fldChar w:fldCharType="separate"/>
      </w:r>
      <w:r w:rsidR="00DB2598" w:rsidRPr="005B1B1E">
        <w:t xml:space="preserve">Exhibit </w:t>
      </w:r>
      <w:r w:rsidR="00DB2598" w:rsidRPr="005B1B1E">
        <w:rPr>
          <w:noProof/>
        </w:rPr>
        <w:t>7</w:t>
      </w:r>
      <w:r w:rsidR="00376214" w:rsidRPr="005B1B1E">
        <w:fldChar w:fldCharType="end"/>
      </w:r>
      <w:r w:rsidR="00376214" w:rsidRPr="005B1B1E">
        <w:t>]</w:t>
      </w:r>
      <w:r w:rsidR="00F76971" w:rsidRPr="005B1B1E">
        <w:t xml:space="preserve">. </w:t>
      </w:r>
    </w:p>
    <w:p w14:paraId="39B74B5E" w14:textId="5798B82C" w:rsidR="00C7365F" w:rsidRPr="005B1B1E" w:rsidRDefault="00C7365F" w:rsidP="00C7365F">
      <w:pPr>
        <w:pStyle w:val="Caption"/>
        <w:keepNext/>
      </w:pPr>
      <w:bookmarkStart w:id="27" w:name="_Ref174953139"/>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7</w:t>
      </w:r>
      <w:r w:rsidRPr="005B1B1E">
        <w:fldChar w:fldCharType="end"/>
      </w:r>
      <w:bookmarkEnd w:id="27"/>
    </w:p>
    <w:p w14:paraId="4DC33253" w14:textId="621EDBA4" w:rsidR="00C7365F" w:rsidRPr="005B1B1E" w:rsidRDefault="00C7365F" w:rsidP="009E6F17">
      <w:r w:rsidRPr="005B1B1E">
        <w:rPr>
          <w:noProof/>
        </w:rPr>
        <w:drawing>
          <wp:inline distT="0" distB="0" distL="0" distR="0" wp14:anchorId="54DD0BDA" wp14:editId="14A1B959">
            <wp:extent cx="6263640" cy="3503930"/>
            <wp:effectExtent l="0" t="0" r="3810" b="1270"/>
            <wp:docPr id="1847968485" name="Picture 1" descr="A graph of electricity gene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68485" name="Picture 1" descr="A graph of electricity generation&#10;&#10;Description automatically generated with medium confidence"/>
                    <pic:cNvPicPr/>
                  </pic:nvPicPr>
                  <pic:blipFill>
                    <a:blip r:embed="rId21"/>
                    <a:stretch>
                      <a:fillRect/>
                    </a:stretch>
                  </pic:blipFill>
                  <pic:spPr>
                    <a:xfrm>
                      <a:off x="0" y="0"/>
                      <a:ext cx="6263640" cy="3503930"/>
                    </a:xfrm>
                    <a:prstGeom prst="rect">
                      <a:avLst/>
                    </a:prstGeom>
                  </pic:spPr>
                </pic:pic>
              </a:graphicData>
            </a:graphic>
          </wp:inline>
        </w:drawing>
      </w:r>
    </w:p>
    <w:p w14:paraId="722D317D" w14:textId="77777777" w:rsidR="00206B0F" w:rsidRPr="005B1B1E" w:rsidRDefault="00206B0F" w:rsidP="00857421"/>
    <w:p w14:paraId="4A9A9BA4" w14:textId="54F3914E" w:rsidR="00857421" w:rsidRPr="005B1B1E" w:rsidRDefault="00857421" w:rsidP="00B572DE">
      <w:pPr>
        <w:pStyle w:val="Heading3"/>
      </w:pPr>
      <w:bookmarkStart w:id="28" w:name="_Toc178003562"/>
      <w:r w:rsidRPr="005B1B1E">
        <w:t>Embodied emissions</w:t>
      </w:r>
      <w:bookmarkEnd w:id="28"/>
      <w:r w:rsidRPr="005B1B1E">
        <w:t xml:space="preserve"> </w:t>
      </w:r>
    </w:p>
    <w:p w14:paraId="2851B47A" w14:textId="3CE0CDB4" w:rsidR="00857421" w:rsidRPr="005B1B1E" w:rsidRDefault="00787759" w:rsidP="00857421">
      <w:r w:rsidRPr="005B1B1E">
        <w:rPr>
          <w:noProof/>
        </w:rPr>
        <mc:AlternateContent>
          <mc:Choice Requires="wps">
            <w:drawing>
              <wp:anchor distT="0" distB="0" distL="114300" distR="114300" simplePos="0" relativeHeight="251656704" behindDoc="1" locked="0" layoutInCell="1" allowOverlap="1" wp14:anchorId="570A9CF8" wp14:editId="07F59E32">
                <wp:simplePos x="0" y="0"/>
                <wp:positionH relativeFrom="column">
                  <wp:posOffset>2741570</wp:posOffset>
                </wp:positionH>
                <wp:positionV relativeFrom="paragraph">
                  <wp:posOffset>47888</wp:posOffset>
                </wp:positionV>
                <wp:extent cx="3891280" cy="180975"/>
                <wp:effectExtent l="0" t="0" r="0" b="9525"/>
                <wp:wrapTight wrapText="bothSides">
                  <wp:wrapPolygon edited="0">
                    <wp:start x="0" y="0"/>
                    <wp:lineTo x="0" y="20463"/>
                    <wp:lineTo x="21466" y="20463"/>
                    <wp:lineTo x="21466" y="0"/>
                    <wp:lineTo x="0" y="0"/>
                  </wp:wrapPolygon>
                </wp:wrapTight>
                <wp:docPr id="2058973792" name="Text Box 1"/>
                <wp:cNvGraphicFramePr/>
                <a:graphic xmlns:a="http://schemas.openxmlformats.org/drawingml/2006/main">
                  <a:graphicData uri="http://schemas.microsoft.com/office/word/2010/wordprocessingShape">
                    <wps:wsp>
                      <wps:cNvSpPr txBox="1"/>
                      <wps:spPr>
                        <a:xfrm>
                          <a:off x="0" y="0"/>
                          <a:ext cx="3891280" cy="180975"/>
                        </a:xfrm>
                        <a:prstGeom prst="rect">
                          <a:avLst/>
                        </a:prstGeom>
                        <a:solidFill>
                          <a:prstClr val="white"/>
                        </a:solidFill>
                        <a:ln>
                          <a:noFill/>
                        </a:ln>
                      </wps:spPr>
                      <wps:txbx>
                        <w:txbxContent>
                          <w:p w14:paraId="30448F24" w14:textId="09CB8B46" w:rsidR="00787759" w:rsidRPr="00900E24" w:rsidRDefault="00787759" w:rsidP="00787759">
                            <w:pPr>
                              <w:pStyle w:val="Caption"/>
                              <w:rPr>
                                <w:noProof/>
                                <w:szCs w:val="22"/>
                              </w:rPr>
                            </w:pPr>
                            <w:bookmarkStart w:id="29" w:name="_Ref175214882"/>
                            <w:r w:rsidRPr="00E431FE">
                              <w:rPr>
                                <w:highlight w:val="green"/>
                              </w:rPr>
                              <w:t xml:space="preserve">Exhibit </w:t>
                            </w:r>
                            <w:r w:rsidRPr="00E431FE">
                              <w:rPr>
                                <w:highlight w:val="green"/>
                              </w:rPr>
                              <w:fldChar w:fldCharType="begin"/>
                            </w:r>
                            <w:r w:rsidRPr="00E431FE">
                              <w:rPr>
                                <w:highlight w:val="green"/>
                              </w:rPr>
                              <w:instrText xml:space="preserve"> SEQ Exhibit \* ARABIC </w:instrText>
                            </w:r>
                            <w:r w:rsidRPr="00E431FE">
                              <w:rPr>
                                <w:highlight w:val="green"/>
                              </w:rPr>
                              <w:fldChar w:fldCharType="separate"/>
                            </w:r>
                            <w:r w:rsidR="004C389F">
                              <w:rPr>
                                <w:noProof/>
                                <w:highlight w:val="green"/>
                              </w:rPr>
                              <w:t>8</w:t>
                            </w:r>
                            <w:r w:rsidRPr="00E431FE">
                              <w:rPr>
                                <w:highlight w:val="green"/>
                              </w:rPr>
                              <w:fldChar w:fldCharType="end"/>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0A9CF8" id="_x0000_t202" coordsize="21600,21600" o:spt="202" path="m,l,21600r21600,l21600,xe">
                <v:stroke joinstyle="miter"/>
                <v:path gradientshapeok="t" o:connecttype="rect"/>
              </v:shapetype>
              <v:shape id="Text Box 1" o:spid="_x0000_s1026" type="#_x0000_t202" style="position:absolute;margin-left:215.85pt;margin-top:3.75pt;width:306.4pt;height:14.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" stroked="f">
                <v:textbox inset="0,0,0,0">
                  <w:txbxContent>
                    <w:p w14:paraId="30448F24" w14:textId="09CB8B46" w:rsidR="00787759" w:rsidRPr="00900E24" w:rsidRDefault="00787759" w:rsidP="00787759">
                      <w:pPr>
                        <w:pStyle w:val="Caption"/>
                        <w:rPr>
                          <w:noProof/>
                          <w:szCs w:val="22"/>
                        </w:rPr>
                      </w:pPr>
                      <w:bookmarkStart w:id="30" w:name="_Ref175214882"/>
                      <w:r w:rsidRPr="00E431FE">
                        <w:rPr>
                          <w:highlight w:val="green"/>
                        </w:rPr>
                        <w:t xml:space="preserve">Exhibit </w:t>
                      </w:r>
                      <w:r w:rsidRPr="00E431FE">
                        <w:rPr>
                          <w:highlight w:val="green"/>
                        </w:rPr>
                        <w:fldChar w:fldCharType="begin"/>
                      </w:r>
                      <w:r w:rsidRPr="00E431FE">
                        <w:rPr>
                          <w:highlight w:val="green"/>
                        </w:rPr>
                        <w:instrText xml:space="preserve"> SEQ Exhibit \* ARABIC </w:instrText>
                      </w:r>
                      <w:r w:rsidRPr="00E431FE">
                        <w:rPr>
                          <w:highlight w:val="green"/>
                        </w:rPr>
                        <w:fldChar w:fldCharType="separate"/>
                      </w:r>
                      <w:r w:rsidR="004C389F">
                        <w:rPr>
                          <w:noProof/>
                          <w:highlight w:val="green"/>
                        </w:rPr>
                        <w:t>8</w:t>
                      </w:r>
                      <w:r w:rsidRPr="00E431FE">
                        <w:rPr>
                          <w:highlight w:val="green"/>
                        </w:rPr>
                        <w:fldChar w:fldCharType="end"/>
                      </w:r>
                      <w:bookmarkEnd w:id="30"/>
                    </w:p>
                  </w:txbxContent>
                </v:textbox>
                <w10:wrap type="tight"/>
              </v:shape>
            </w:pict>
          </mc:Fallback>
        </mc:AlternateContent>
      </w:r>
      <w:r w:rsidR="00376214" w:rsidRPr="005B1B1E">
        <w:rPr>
          <w:noProof/>
        </w:rPr>
        <w:drawing>
          <wp:anchor distT="0" distB="0" distL="114300" distR="114300" simplePos="0" relativeHeight="251644416" behindDoc="1" locked="0" layoutInCell="1" allowOverlap="1" wp14:anchorId="27A9D6BB" wp14:editId="10055B23">
            <wp:simplePos x="0" y="0"/>
            <wp:positionH relativeFrom="column">
              <wp:posOffset>2646680</wp:posOffset>
            </wp:positionH>
            <wp:positionV relativeFrom="paragraph">
              <wp:posOffset>333375</wp:posOffset>
            </wp:positionV>
            <wp:extent cx="3891280" cy="3432810"/>
            <wp:effectExtent l="0" t="0" r="0" b="0"/>
            <wp:wrapTight wrapText="bothSides">
              <wp:wrapPolygon edited="0">
                <wp:start x="0" y="0"/>
                <wp:lineTo x="0" y="21456"/>
                <wp:lineTo x="21466" y="21456"/>
                <wp:lineTo x="21466" y="0"/>
                <wp:lineTo x="0" y="0"/>
              </wp:wrapPolygon>
            </wp:wrapTight>
            <wp:docPr id="962581623" name="Picture 1" descr="A graph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1623" name="Picture 1" descr="A graph of a pie char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891280" cy="3432810"/>
                    </a:xfrm>
                    <a:prstGeom prst="rect">
                      <a:avLst/>
                    </a:prstGeom>
                  </pic:spPr>
                </pic:pic>
              </a:graphicData>
            </a:graphic>
            <wp14:sizeRelH relativeFrom="margin">
              <wp14:pctWidth>0</wp14:pctWidth>
            </wp14:sizeRelH>
            <wp14:sizeRelV relativeFrom="margin">
              <wp14:pctHeight>0</wp14:pctHeight>
            </wp14:sizeRelV>
          </wp:anchor>
        </w:drawing>
      </w:r>
      <w:r w:rsidR="00857421" w:rsidRPr="005B1B1E">
        <w:t xml:space="preserve">Embodied emissions arise from a wide variety of processes, materials and machinery used to construct buildings. In comparison to operational emissions, where robust data on household energy use and the emissions intensity of different fuels exists, collecting global data on embodied emissions is much more challenging. This reflects the huge variation in the way buildings are built, the materials used, and the lack of a consistent measurement framework. </w:t>
      </w:r>
    </w:p>
    <w:p w14:paraId="61857440" w14:textId="2C26A950" w:rsidR="00857421" w:rsidRPr="005B1B1E" w:rsidRDefault="00857421" w:rsidP="00857421">
      <w:r w:rsidRPr="005B1B1E">
        <w:t>We do know that steel, cement and concrete account are overwhelmingly the main sources of emissions relating from material production for construction</w:t>
      </w:r>
      <w:r w:rsidR="00D8111E" w:rsidRPr="005B1B1E">
        <w:t xml:space="preserve"> [</w:t>
      </w:r>
      <w:r w:rsidR="00C8204E" w:rsidRPr="005B1B1E">
        <w:fldChar w:fldCharType="begin"/>
      </w:r>
      <w:r w:rsidR="00C8204E" w:rsidRPr="005B1B1E">
        <w:instrText xml:space="preserve"> REF _Ref175214882 \h </w:instrText>
      </w:r>
      <w:r w:rsidR="005B1B1E">
        <w:instrText xml:space="preserve"> \* MERGEFORMAT </w:instrText>
      </w:r>
      <w:r w:rsidR="00C8204E" w:rsidRPr="005B1B1E">
        <w:fldChar w:fldCharType="separate"/>
      </w:r>
      <w:r w:rsidR="00DB2598" w:rsidRPr="005B1B1E">
        <w:t xml:space="preserve">Exhibit </w:t>
      </w:r>
      <w:r w:rsidR="00DB2598" w:rsidRPr="005B1B1E">
        <w:rPr>
          <w:noProof/>
        </w:rPr>
        <w:t>8</w:t>
      </w:r>
      <w:r w:rsidR="00C8204E" w:rsidRPr="005B1B1E">
        <w:fldChar w:fldCharType="end"/>
      </w:r>
      <w:r w:rsidR="00D8111E" w:rsidRPr="005B1B1E">
        <w:t>]</w:t>
      </w:r>
      <w:r w:rsidRPr="005B1B1E">
        <w:t xml:space="preserve">. </w:t>
      </w:r>
    </w:p>
    <w:p w14:paraId="57C9A379" w14:textId="66879B70" w:rsidR="00857421" w:rsidRPr="005B1B1E" w:rsidRDefault="00857421" w:rsidP="00857421">
      <w:r w:rsidRPr="005B1B1E">
        <w:t>Global floor area is set to increase 55% by 2050, from 250bn sqm to 390bn sqm, which will drive significant demand for steel, cement and concrete.</w:t>
      </w:r>
      <w:r w:rsidR="00D8111E" w:rsidRPr="005B1B1E">
        <w:rPr>
          <w:rStyle w:val="FootnoteReference"/>
        </w:rPr>
        <w:footnoteReference w:id="11"/>
      </w:r>
      <w:r w:rsidRPr="005B1B1E">
        <w:t xml:space="preserve"> </w:t>
      </w:r>
    </w:p>
    <w:p w14:paraId="344A7307" w14:textId="77777777" w:rsidR="00560786" w:rsidRPr="005B1B1E" w:rsidRDefault="00857421" w:rsidP="00535BED">
      <w:r w:rsidRPr="005B1B1E">
        <w:t xml:space="preserve">As we explore in </w:t>
      </w:r>
      <w:r w:rsidR="004D06AD" w:rsidRPr="005B1B1E">
        <w:t xml:space="preserve">Chapter </w:t>
      </w:r>
      <w:r w:rsidR="00ED53F6" w:rsidRPr="005B1B1E">
        <w:t>10</w:t>
      </w:r>
      <w:r w:rsidRPr="005B1B1E">
        <w:t>, constructing an additional 140bn sqm would generate 75</w:t>
      </w:r>
      <w:r w:rsidR="00F3206A" w:rsidRPr="005B1B1E">
        <w:t xml:space="preserve"> </w:t>
      </w:r>
      <w:r w:rsidRPr="005B1B1E">
        <w:t>GtCO</w:t>
      </w:r>
      <w:r w:rsidRPr="005B1B1E">
        <w:rPr>
          <w:vertAlign w:val="subscript"/>
        </w:rPr>
        <w:t>2</w:t>
      </w:r>
      <w:r w:rsidRPr="005B1B1E">
        <w:t>, holding today’s global average embodied carbon per m</w:t>
      </w:r>
      <w:r w:rsidRPr="005B1B1E">
        <w:rPr>
          <w:vertAlign w:val="superscript"/>
        </w:rPr>
        <w:t>2</w:t>
      </w:r>
      <w:r w:rsidRPr="005B1B1E">
        <w:t xml:space="preserve"> constant</w:t>
      </w:r>
      <w:r w:rsidR="00167BDB" w:rsidRPr="005B1B1E">
        <w:t xml:space="preserve"> (0.5</w:t>
      </w:r>
      <w:r w:rsidR="00F3206A" w:rsidRPr="005B1B1E">
        <w:t xml:space="preserve"> </w:t>
      </w:r>
      <w:r w:rsidR="007B418B" w:rsidRPr="005B1B1E">
        <w:t>GtCO</w:t>
      </w:r>
      <w:r w:rsidR="007B418B" w:rsidRPr="005B1B1E">
        <w:rPr>
          <w:vertAlign w:val="subscript"/>
        </w:rPr>
        <w:t>2</w:t>
      </w:r>
      <w:r w:rsidR="007B418B" w:rsidRPr="005B1B1E">
        <w:t>/bn m</w:t>
      </w:r>
      <w:r w:rsidR="007B418B" w:rsidRPr="005B1B1E">
        <w:rPr>
          <w:vertAlign w:val="superscript"/>
        </w:rPr>
        <w:t>2</w:t>
      </w:r>
      <w:r w:rsidR="005513E5" w:rsidRPr="005B1B1E">
        <w:t>)</w:t>
      </w:r>
      <w:r w:rsidRPr="005B1B1E">
        <w:t>.</w:t>
      </w:r>
      <w:r w:rsidR="00F3206A" w:rsidRPr="005B1B1E">
        <w:rPr>
          <w:rStyle w:val="FootnoteReference"/>
        </w:rPr>
        <w:footnoteReference w:id="12"/>
      </w:r>
      <w:r w:rsidRPr="005B1B1E">
        <w:t xml:space="preserve"> </w:t>
      </w:r>
      <w:bookmarkStart w:id="30" w:name="_Ref175050572"/>
    </w:p>
    <w:p w14:paraId="78C8440D" w14:textId="4C0E0059" w:rsidR="00857421" w:rsidRPr="005B1B1E" w:rsidRDefault="00857421" w:rsidP="00535BED">
      <w:bookmarkStart w:id="31" w:name="_Ref178066211"/>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9</w:t>
      </w:r>
      <w:r w:rsidR="00081A2B" w:rsidRPr="005B1B1E">
        <w:fldChar w:fldCharType="end"/>
      </w:r>
      <w:bookmarkEnd w:id="30"/>
      <w:bookmarkEnd w:id="31"/>
    </w:p>
    <w:p w14:paraId="35E7AE45" w14:textId="77777777" w:rsidR="00857421" w:rsidRPr="005B1B1E" w:rsidRDefault="00857421" w:rsidP="00857421">
      <w:r w:rsidRPr="005B1B1E">
        <w:rPr>
          <w:noProof/>
        </w:rPr>
        <w:drawing>
          <wp:inline distT="0" distB="0" distL="0" distR="0" wp14:anchorId="386C6985" wp14:editId="0C050B58">
            <wp:extent cx="5372671" cy="3048000"/>
            <wp:effectExtent l="0" t="0" r="0" b="0"/>
            <wp:docPr id="548556633"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56633" name="Picture 1" descr="A graph of different colored squares&#10;&#10;Description automatically generated"/>
                    <pic:cNvPicPr/>
                  </pic:nvPicPr>
                  <pic:blipFill>
                    <a:blip r:embed="rId23"/>
                    <a:stretch>
                      <a:fillRect/>
                    </a:stretch>
                  </pic:blipFill>
                  <pic:spPr>
                    <a:xfrm>
                      <a:off x="0" y="0"/>
                      <a:ext cx="5382204" cy="3053408"/>
                    </a:xfrm>
                    <a:prstGeom prst="rect">
                      <a:avLst/>
                    </a:prstGeom>
                  </pic:spPr>
                </pic:pic>
              </a:graphicData>
            </a:graphic>
          </wp:inline>
        </w:drawing>
      </w:r>
    </w:p>
    <w:p w14:paraId="1415572C" w14:textId="77777777" w:rsidR="00857421" w:rsidRPr="005B1B1E" w:rsidRDefault="00857421" w:rsidP="00857421"/>
    <w:p w14:paraId="11BDFF1D" w14:textId="77777777" w:rsidR="00857421" w:rsidRPr="005B1B1E" w:rsidRDefault="00857421" w:rsidP="00B572DE">
      <w:pPr>
        <w:pStyle w:val="Heading3"/>
      </w:pPr>
      <w:bookmarkStart w:id="32" w:name="_Toc178003563"/>
      <w:r w:rsidRPr="005B1B1E">
        <w:t>Global building stock</w:t>
      </w:r>
      <w:bookmarkEnd w:id="32"/>
      <w:r w:rsidRPr="005B1B1E">
        <w:t xml:space="preserve"> </w:t>
      </w:r>
    </w:p>
    <w:p w14:paraId="40F0C3FE" w14:textId="329524DA" w:rsidR="00857421" w:rsidRPr="005B1B1E" w:rsidRDefault="00857421" w:rsidP="00857421">
      <w:r w:rsidRPr="005B1B1E">
        <w:t>One of the biggest challenges to the net-zero transition is that all buildings are different</w:t>
      </w:r>
      <w:r w:rsidR="008A5158" w:rsidRPr="005B1B1E">
        <w:t xml:space="preserve">, </w:t>
      </w:r>
      <w:r w:rsidRPr="005B1B1E">
        <w:t xml:space="preserve">both within and across countries. The type and size of a building, its ownership, and its location have huge implications for the applicability of clean heating technologies, for the potential to improve energy efficiency, and for </w:t>
      </w:r>
      <w:r w:rsidR="00D7535C" w:rsidRPr="005B1B1E">
        <w:t xml:space="preserve">the </w:t>
      </w:r>
      <w:r w:rsidRPr="005B1B1E">
        <w:t>actions to lower embodied carbon in new buildings. A conclusion that will be repeated throughout this report is that there is no one-size-fits-all solution to decarbonising buildings</w:t>
      </w:r>
      <w:r w:rsidR="000972C1" w:rsidRPr="005B1B1E">
        <w:t xml:space="preserve">. However, this report recognises the </w:t>
      </w:r>
      <w:r w:rsidR="00231103" w:rsidRPr="005B1B1E">
        <w:t xml:space="preserve">need for </w:t>
      </w:r>
      <w:r w:rsidR="00D840F9" w:rsidRPr="005B1B1E">
        <w:t xml:space="preserve">stronger national strategic vision to deliver the transition and </w:t>
      </w:r>
      <w:r w:rsidR="00BE6D9E" w:rsidRPr="005B1B1E">
        <w:t xml:space="preserve">so seeks to </w:t>
      </w:r>
      <w:r w:rsidR="00CE4F05" w:rsidRPr="005B1B1E">
        <w:t xml:space="preserve">identify </w:t>
      </w:r>
      <w:r w:rsidR="009550D4" w:rsidRPr="005B1B1E">
        <w:t>the technologies and solutions which will likely dominate</w:t>
      </w:r>
      <w:r w:rsidRPr="005B1B1E">
        <w:t xml:space="preserve">. </w:t>
      </w:r>
    </w:p>
    <w:p w14:paraId="6F9BB38C" w14:textId="77777777" w:rsidR="00857421" w:rsidRPr="005B1B1E" w:rsidRDefault="00857421" w:rsidP="00C275EC">
      <w:pPr>
        <w:pStyle w:val="Heading4"/>
      </w:pPr>
      <w:r w:rsidRPr="005B1B1E">
        <w:t xml:space="preserve">Residential buildings </w:t>
      </w:r>
    </w:p>
    <w:p w14:paraId="4343FE9D" w14:textId="77777777" w:rsidR="00857421" w:rsidRPr="005B1B1E" w:rsidRDefault="00857421" w:rsidP="00857421">
      <w:r w:rsidRPr="005B1B1E">
        <w:t xml:space="preserve">Drawing on data from OECD countries, key differences in residential buildings across countries include: </w:t>
      </w:r>
    </w:p>
    <w:p w14:paraId="228BB783" w14:textId="623A354E" w:rsidR="00857421" w:rsidRPr="005B1B1E" w:rsidRDefault="00857421" w:rsidP="00117E0B">
      <w:pPr>
        <w:pStyle w:val="ListParagraph"/>
        <w:numPr>
          <w:ilvl w:val="0"/>
          <w:numId w:val="11"/>
        </w:numPr>
      </w:pPr>
      <w:r w:rsidRPr="005B1B1E">
        <w:rPr>
          <w:b/>
          <w:bCs/>
        </w:rPr>
        <w:t xml:space="preserve">Building archetype: </w:t>
      </w:r>
      <w:r w:rsidRPr="005B1B1E">
        <w:t>60% of all buildings across OECD countries are houses, with 40% being flats and apartments</w:t>
      </w:r>
      <w:r w:rsidR="00722BA8" w:rsidRPr="005B1B1E">
        <w:t xml:space="preserve"> [</w:t>
      </w:r>
      <w:r w:rsidR="00722BA8" w:rsidRPr="005B1B1E">
        <w:fldChar w:fldCharType="begin"/>
      </w:r>
      <w:r w:rsidR="00722BA8" w:rsidRPr="005B1B1E">
        <w:instrText xml:space="preserve"> REF _Ref175216049 \h </w:instrText>
      </w:r>
      <w:r w:rsidR="005B1B1E">
        <w:instrText xml:space="preserve"> \* MERGEFORMAT </w:instrText>
      </w:r>
      <w:r w:rsidR="00722BA8" w:rsidRPr="005B1B1E">
        <w:fldChar w:fldCharType="separate"/>
      </w:r>
      <w:r w:rsidR="00DB2598" w:rsidRPr="005B1B1E">
        <w:t xml:space="preserve">Exhibit </w:t>
      </w:r>
      <w:r w:rsidR="00DB2598" w:rsidRPr="005B1B1E">
        <w:rPr>
          <w:noProof/>
        </w:rPr>
        <w:t>10</w:t>
      </w:r>
      <w:r w:rsidR="00722BA8" w:rsidRPr="005B1B1E">
        <w:fldChar w:fldCharType="end"/>
      </w:r>
      <w:r w:rsidR="00722BA8" w:rsidRPr="005B1B1E">
        <w:t>]</w:t>
      </w:r>
      <w:r w:rsidRPr="005B1B1E">
        <w:t>.</w:t>
      </w:r>
      <w:r w:rsidR="009D469D" w:rsidRPr="005B1B1E">
        <w:rPr>
          <w:rStyle w:val="FootnoteReference"/>
        </w:rPr>
        <w:footnoteReference w:id="13"/>
      </w:r>
      <w:r w:rsidRPr="005B1B1E">
        <w:t xml:space="preserve"> This varies massively across countries, with flats accounting for 65-75% of building stock in Spain and Korea, compared to 15-20% in Australia and the UK. In cities like Shanghai, flats account for 90% of floor space.</w:t>
      </w:r>
      <w:r w:rsidRPr="005B1B1E">
        <w:rPr>
          <w:rStyle w:val="FootnoteReference"/>
        </w:rPr>
        <w:footnoteReference w:id="14"/>
      </w:r>
      <w:r w:rsidRPr="005B1B1E">
        <w:t xml:space="preserve"> </w:t>
      </w:r>
    </w:p>
    <w:p w14:paraId="650BD456" w14:textId="501DB8F4" w:rsidR="00857421" w:rsidRPr="005B1B1E" w:rsidRDefault="00857421" w:rsidP="00117E0B">
      <w:pPr>
        <w:pStyle w:val="ListParagraph"/>
        <w:numPr>
          <w:ilvl w:val="0"/>
          <w:numId w:val="11"/>
        </w:numPr>
      </w:pPr>
      <w:r w:rsidRPr="005B1B1E">
        <w:rPr>
          <w:b/>
          <w:bCs/>
        </w:rPr>
        <w:t>Size:</w:t>
      </w:r>
      <w:r w:rsidRPr="005B1B1E">
        <w:t xml:space="preserve"> average floor space per person varies from over 65m</w:t>
      </w:r>
      <w:r w:rsidRPr="005B1B1E">
        <w:rPr>
          <w:vertAlign w:val="superscript"/>
        </w:rPr>
        <w:t>2</w:t>
      </w:r>
      <w:r w:rsidRPr="005B1B1E">
        <w:t xml:space="preserve"> in the US, to around 45m</w:t>
      </w:r>
      <w:r w:rsidRPr="005B1B1E">
        <w:rPr>
          <w:vertAlign w:val="superscript"/>
        </w:rPr>
        <w:t>2</w:t>
      </w:r>
      <w:r w:rsidRPr="005B1B1E">
        <w:t xml:space="preserve"> in France and Germany, to below 30m</w:t>
      </w:r>
      <w:r w:rsidRPr="005B1B1E">
        <w:rPr>
          <w:vertAlign w:val="superscript"/>
        </w:rPr>
        <w:t>2</w:t>
      </w:r>
      <w:r w:rsidRPr="005B1B1E">
        <w:t xml:space="preserve"> in many Eastern European countries.</w:t>
      </w:r>
      <w:r w:rsidR="00B944E2" w:rsidRPr="005B1B1E">
        <w:rPr>
          <w:rStyle w:val="FootnoteReference"/>
        </w:rPr>
        <w:footnoteReference w:id="15"/>
      </w:r>
      <w:r w:rsidRPr="005B1B1E">
        <w:t xml:space="preserve"> </w:t>
      </w:r>
    </w:p>
    <w:p w14:paraId="11DDC67B" w14:textId="6E1BE9F8" w:rsidR="00857421" w:rsidRPr="005B1B1E" w:rsidRDefault="00857421" w:rsidP="00117E0B">
      <w:pPr>
        <w:pStyle w:val="ListParagraph"/>
        <w:numPr>
          <w:ilvl w:val="0"/>
          <w:numId w:val="11"/>
        </w:numPr>
      </w:pPr>
      <w:r w:rsidRPr="005B1B1E">
        <w:rPr>
          <w:b/>
          <w:bCs/>
        </w:rPr>
        <w:t>Ownership:</w:t>
      </w:r>
      <w:r w:rsidRPr="005B1B1E">
        <w:t xml:space="preserve"> Around 75% of buildings are privately owned in Europe and the US, but again this varies massively at 45% in Germany, 65-70% in the UK and US, and over 90% in Hungary and Romania</w:t>
      </w:r>
      <w:r w:rsidR="00722BA8" w:rsidRPr="005B1B1E">
        <w:t xml:space="preserve"> [</w:t>
      </w:r>
      <w:r w:rsidR="00722BA8" w:rsidRPr="005B1B1E">
        <w:fldChar w:fldCharType="begin"/>
      </w:r>
      <w:r w:rsidR="00722BA8" w:rsidRPr="005B1B1E">
        <w:instrText xml:space="preserve"> REF _Ref175216049 \h </w:instrText>
      </w:r>
      <w:r w:rsidR="005B1B1E">
        <w:instrText xml:space="preserve"> \* MERGEFORMAT </w:instrText>
      </w:r>
      <w:r w:rsidR="00722BA8" w:rsidRPr="005B1B1E">
        <w:fldChar w:fldCharType="separate"/>
      </w:r>
      <w:r w:rsidR="00DB2598" w:rsidRPr="005B1B1E">
        <w:t xml:space="preserve">Exhibit </w:t>
      </w:r>
      <w:r w:rsidR="00DB2598" w:rsidRPr="005B1B1E">
        <w:rPr>
          <w:noProof/>
        </w:rPr>
        <w:t>10</w:t>
      </w:r>
      <w:r w:rsidR="00722BA8" w:rsidRPr="005B1B1E">
        <w:fldChar w:fldCharType="end"/>
      </w:r>
      <w:r w:rsidR="00722BA8" w:rsidRPr="005B1B1E">
        <w:t>]</w:t>
      </w:r>
      <w:r w:rsidRPr="005B1B1E">
        <w:t>. On average, 15% of buildings are privately rented and 10% are social housing.</w:t>
      </w:r>
      <w:r w:rsidR="00706B45" w:rsidRPr="005B1B1E">
        <w:rPr>
          <w:rStyle w:val="FootnoteReference"/>
        </w:rPr>
        <w:footnoteReference w:id="16"/>
      </w:r>
      <w:r w:rsidRPr="005B1B1E">
        <w:t xml:space="preserve"> </w:t>
      </w:r>
    </w:p>
    <w:p w14:paraId="04140AFE" w14:textId="2914E328" w:rsidR="00857421" w:rsidRPr="005B1B1E" w:rsidRDefault="00857421" w:rsidP="00117E0B">
      <w:pPr>
        <w:pStyle w:val="ListParagraph"/>
        <w:numPr>
          <w:ilvl w:val="0"/>
          <w:numId w:val="11"/>
        </w:numPr>
      </w:pPr>
      <w:r w:rsidRPr="005B1B1E">
        <w:rPr>
          <w:b/>
          <w:bCs/>
        </w:rPr>
        <w:t xml:space="preserve">Degree of urbanisation: </w:t>
      </w:r>
      <w:r w:rsidRPr="005B1B1E">
        <w:t xml:space="preserve">40% of people across the </w:t>
      </w:r>
      <w:r w:rsidR="00B174BC" w:rsidRPr="005B1B1E">
        <w:t>Europe and the US</w:t>
      </w:r>
      <w:r w:rsidRPr="005B1B1E">
        <w:t xml:space="preserve"> live in cities, 30% live in towns and suburbs, and 30% in rural areas.</w:t>
      </w:r>
      <w:r w:rsidR="004443AA" w:rsidRPr="005B1B1E">
        <w:rPr>
          <w:rStyle w:val="FootnoteReference"/>
        </w:rPr>
        <w:t xml:space="preserve"> </w:t>
      </w:r>
      <w:r w:rsidR="004443AA" w:rsidRPr="005B1B1E">
        <w:rPr>
          <w:rStyle w:val="FootnoteReference"/>
        </w:rPr>
        <w:footnoteReference w:id="17"/>
      </w:r>
      <w:r w:rsidRPr="005B1B1E">
        <w:t xml:space="preserve"> These proportions will vary hugely across other continents. </w:t>
      </w:r>
    </w:p>
    <w:p w14:paraId="0FF66F7E" w14:textId="35C8D898" w:rsidR="00857421" w:rsidRPr="005B1B1E" w:rsidRDefault="00857421" w:rsidP="00857421">
      <w:pPr>
        <w:pStyle w:val="Caption"/>
        <w:keepNext/>
      </w:pPr>
      <w:bookmarkStart w:id="33" w:name="_Ref175216049"/>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10</w:t>
      </w:r>
      <w:r w:rsidR="00081A2B" w:rsidRPr="005B1B1E">
        <w:fldChar w:fldCharType="end"/>
      </w:r>
      <w:bookmarkEnd w:id="33"/>
    </w:p>
    <w:p w14:paraId="7C1FF79B" w14:textId="77777777" w:rsidR="00857421" w:rsidRPr="005B1B1E" w:rsidRDefault="00857421" w:rsidP="00857421">
      <w:r w:rsidRPr="005B1B1E">
        <w:rPr>
          <w:noProof/>
        </w:rPr>
        <w:drawing>
          <wp:inline distT="0" distB="0" distL="0" distR="0" wp14:anchorId="014369B9" wp14:editId="0C21DE5B">
            <wp:extent cx="6263640" cy="3574415"/>
            <wp:effectExtent l="0" t="0" r="3810" b="5080"/>
            <wp:docPr id="1471844809"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44809" name="Picture 1" descr="A close-up of a graph&#10;&#10;Description automatically generated"/>
                    <pic:cNvPicPr/>
                  </pic:nvPicPr>
                  <pic:blipFill>
                    <a:blip r:embed="rId24"/>
                    <a:stretch>
                      <a:fillRect/>
                    </a:stretch>
                  </pic:blipFill>
                  <pic:spPr>
                    <a:xfrm>
                      <a:off x="0" y="0"/>
                      <a:ext cx="6263640" cy="3574415"/>
                    </a:xfrm>
                    <a:prstGeom prst="rect">
                      <a:avLst/>
                    </a:prstGeom>
                  </pic:spPr>
                </pic:pic>
              </a:graphicData>
            </a:graphic>
          </wp:inline>
        </w:drawing>
      </w:r>
    </w:p>
    <w:p w14:paraId="716AF668" w14:textId="77777777" w:rsidR="00857421" w:rsidRPr="005B1B1E" w:rsidRDefault="00857421" w:rsidP="00857421"/>
    <w:p w14:paraId="2F7BF2C9" w14:textId="77777777" w:rsidR="00857421" w:rsidRPr="005B1B1E" w:rsidRDefault="00857421" w:rsidP="00C275EC">
      <w:pPr>
        <w:pStyle w:val="Heading4"/>
      </w:pPr>
      <w:r w:rsidRPr="005B1B1E">
        <w:t xml:space="preserve">Commercial buildings </w:t>
      </w:r>
    </w:p>
    <w:p w14:paraId="411DDE5D" w14:textId="3FEBB9DE" w:rsidR="00857421" w:rsidRPr="005B1B1E" w:rsidRDefault="00857421" w:rsidP="00857421">
      <w:r w:rsidRPr="005B1B1E">
        <w:t>Globally, commercial buildings make up 20% of floor space, but this varies across countries</w:t>
      </w:r>
      <w:r w:rsidR="00722BA8" w:rsidRPr="005B1B1E">
        <w:t xml:space="preserve"> [</w:t>
      </w:r>
      <w:r w:rsidR="00722BA8" w:rsidRPr="005B1B1E">
        <w:fldChar w:fldCharType="begin"/>
      </w:r>
      <w:r w:rsidR="00722BA8" w:rsidRPr="005B1B1E">
        <w:instrText xml:space="preserve"> REF _Ref174116611 \h </w:instrText>
      </w:r>
      <w:r w:rsidR="005B1B1E">
        <w:instrText xml:space="preserve"> \* MERGEFORMAT </w:instrText>
      </w:r>
      <w:r w:rsidR="00722BA8" w:rsidRPr="005B1B1E">
        <w:fldChar w:fldCharType="separate"/>
      </w:r>
      <w:r w:rsidR="00DB2598" w:rsidRPr="005B1B1E">
        <w:t xml:space="preserve">Exhibit </w:t>
      </w:r>
      <w:r w:rsidR="00DB2598" w:rsidRPr="005B1B1E">
        <w:rPr>
          <w:noProof/>
        </w:rPr>
        <w:t>11</w:t>
      </w:r>
      <w:r w:rsidR="00722BA8" w:rsidRPr="005B1B1E">
        <w:fldChar w:fldCharType="end"/>
      </w:r>
      <w:r w:rsidR="00722BA8" w:rsidRPr="005B1B1E">
        <w:t>]</w:t>
      </w:r>
      <w:r w:rsidRPr="005B1B1E">
        <w:t>. In Germany for example, commercial buildings account for a third. The term “commercial building” refers to a very large and heterogeneous stock of buildings across different sectors. In Europe and the US, offices account for 25-30%, compared to almost 40% in China. Education and wholesale/retail buildings are typically the second and third largest, at around 15-25% respectively. Other sectors include warehouses, hotels and restaurants, hospitals and sports facilities</w:t>
      </w:r>
      <w:r w:rsidR="00FF5B33" w:rsidRPr="005B1B1E">
        <w:t xml:space="preserve"> (see Chapter </w:t>
      </w:r>
      <w:r w:rsidR="00C800E3" w:rsidRPr="005B1B1E">
        <w:t>7</w:t>
      </w:r>
      <w:r w:rsidR="00722BA8" w:rsidRPr="005B1B1E">
        <w:t>)</w:t>
      </w:r>
      <w:r w:rsidRPr="005B1B1E">
        <w:t xml:space="preserve">. </w:t>
      </w:r>
    </w:p>
    <w:p w14:paraId="31E86B5B" w14:textId="72EDE1D3" w:rsidR="00857421" w:rsidRPr="005B1B1E" w:rsidRDefault="00857421" w:rsidP="00857421">
      <w:pPr>
        <w:pStyle w:val="Caption"/>
        <w:keepNext/>
      </w:pPr>
      <w:bookmarkStart w:id="34" w:name="_Ref174116611"/>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11</w:t>
      </w:r>
      <w:r w:rsidR="00081A2B" w:rsidRPr="005B1B1E">
        <w:fldChar w:fldCharType="end"/>
      </w:r>
      <w:bookmarkEnd w:id="34"/>
    </w:p>
    <w:p w14:paraId="3C6B462B" w14:textId="77777777" w:rsidR="00857421" w:rsidRPr="005B1B1E" w:rsidRDefault="00857421" w:rsidP="00857421">
      <w:r w:rsidRPr="005B1B1E">
        <w:rPr>
          <w:noProof/>
        </w:rPr>
        <w:drawing>
          <wp:inline distT="0" distB="0" distL="0" distR="0" wp14:anchorId="14B7DC93" wp14:editId="58A498C9">
            <wp:extent cx="5581650" cy="2864473"/>
            <wp:effectExtent l="0" t="0" r="0" b="0"/>
            <wp:docPr id="1484291523" name="Picture 1" descr="A graph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1523" name="Picture 1" descr="A graph of a group of people&#10;&#10;Description automatically generated with medium confidence"/>
                    <pic:cNvPicPr/>
                  </pic:nvPicPr>
                  <pic:blipFill>
                    <a:blip r:embed="rId25"/>
                    <a:stretch>
                      <a:fillRect/>
                    </a:stretch>
                  </pic:blipFill>
                  <pic:spPr>
                    <a:xfrm>
                      <a:off x="0" y="0"/>
                      <a:ext cx="5592623" cy="2870104"/>
                    </a:xfrm>
                    <a:prstGeom prst="rect">
                      <a:avLst/>
                    </a:prstGeom>
                  </pic:spPr>
                </pic:pic>
              </a:graphicData>
            </a:graphic>
          </wp:inline>
        </w:drawing>
      </w:r>
    </w:p>
    <w:p w14:paraId="7A6FBDBA" w14:textId="77777777" w:rsidR="00857421" w:rsidRPr="005B1B1E" w:rsidRDefault="00857421" w:rsidP="00857421"/>
    <w:p w14:paraId="2BCE8E2B" w14:textId="77777777" w:rsidR="00857421" w:rsidRPr="005B1B1E" w:rsidRDefault="00857421" w:rsidP="00857421">
      <w:r w:rsidRPr="005B1B1E">
        <w:t xml:space="preserve">The significant heterogeneity in commercial buildings – more so than for residential – means determining transition pathways is even more challenging. This report will step through the transition for residential buildings in detail, followed by a discussion of where the transition for commercial buildings may be different, or have particular nuances. </w:t>
      </w:r>
    </w:p>
    <w:p w14:paraId="2E30DC5E" w14:textId="77777777" w:rsidR="00857421" w:rsidRPr="005B1B1E" w:rsidRDefault="00857421" w:rsidP="00857421"/>
    <w:p w14:paraId="2382C656" w14:textId="75416485" w:rsidR="00857421" w:rsidRPr="005B1B1E" w:rsidRDefault="00857421" w:rsidP="00B572DE">
      <w:pPr>
        <w:pStyle w:val="Heading3"/>
      </w:pPr>
      <w:bookmarkStart w:id="35" w:name="_Toc178003564"/>
      <w:r w:rsidRPr="005B1B1E">
        <w:t xml:space="preserve">The energy transition for buildings </w:t>
      </w:r>
      <w:r w:rsidR="006F0BB1" w:rsidRPr="005B1B1E">
        <w:t>–</w:t>
      </w:r>
      <w:r w:rsidR="00BE29FD" w:rsidRPr="005B1B1E">
        <w:t xml:space="preserve"> </w:t>
      </w:r>
      <w:r w:rsidR="006F0BB1" w:rsidRPr="005B1B1E">
        <w:t>key aspects and implementation challenges</w:t>
      </w:r>
      <w:bookmarkEnd w:id="35"/>
      <w:r w:rsidR="006F0BB1" w:rsidRPr="005B1B1E">
        <w:t xml:space="preserve"> </w:t>
      </w:r>
      <w:r w:rsidR="00F01AB8" w:rsidRPr="005B1B1E">
        <w:t xml:space="preserve"> </w:t>
      </w:r>
    </w:p>
    <w:p w14:paraId="3D2B3711" w14:textId="580BE3E9" w:rsidR="005135B9" w:rsidRPr="005B1B1E" w:rsidRDefault="006240E6" w:rsidP="00AD7BE6">
      <w:r w:rsidRPr="005B1B1E">
        <w:t xml:space="preserve">The energy transition </w:t>
      </w:r>
      <w:r w:rsidR="00171A51" w:rsidRPr="005B1B1E">
        <w:t xml:space="preserve">is imperative not just to reduce emissions, but also </w:t>
      </w:r>
      <w:r w:rsidR="00E72612" w:rsidRPr="005B1B1E">
        <w:t xml:space="preserve">to deliver upon critical </w:t>
      </w:r>
      <w:r w:rsidR="00360358" w:rsidRPr="005B1B1E">
        <w:t xml:space="preserve">social and economic development goals. </w:t>
      </w:r>
      <w:r w:rsidR="00124A69" w:rsidRPr="005B1B1E">
        <w:t xml:space="preserve">The quality of building stock varies massively across and within countries, with </w:t>
      </w:r>
      <w:r w:rsidR="0037228F" w:rsidRPr="005B1B1E">
        <w:t xml:space="preserve">lower incomes, </w:t>
      </w:r>
      <w:r w:rsidR="0020671B" w:rsidRPr="005B1B1E">
        <w:t>energy poverty,</w:t>
      </w:r>
      <w:r w:rsidR="0037228F" w:rsidRPr="005B1B1E">
        <w:t xml:space="preserve"> and poor living standards and health being closely linked. </w:t>
      </w:r>
      <w:r w:rsidR="004430C6" w:rsidRPr="005B1B1E">
        <w:t xml:space="preserve">As we outline in this report, </w:t>
      </w:r>
      <w:r w:rsidR="005135B9" w:rsidRPr="005B1B1E">
        <w:t xml:space="preserve">with the right policies, </w:t>
      </w:r>
      <w:r w:rsidR="00DE1256" w:rsidRPr="005B1B1E">
        <w:t>decarbonising buildings and improving social outcomes can go hand in hand</w:t>
      </w:r>
      <w:r w:rsidR="00655F58" w:rsidRPr="005B1B1E">
        <w:t>.</w:t>
      </w:r>
    </w:p>
    <w:p w14:paraId="55C73B84" w14:textId="64BCE1B1" w:rsidR="00D030F6" w:rsidRPr="005B1B1E" w:rsidRDefault="00912015" w:rsidP="00AD7BE6">
      <w:r w:rsidRPr="005B1B1E">
        <w:t>E</w:t>
      </w:r>
      <w:r w:rsidR="00DE1256" w:rsidRPr="005B1B1E">
        <w:t>lectric heating and cooking technologies will significantly improve air quality</w:t>
      </w:r>
      <w:r w:rsidR="00E11223" w:rsidRPr="005B1B1E">
        <w:t xml:space="preserve"> and are inherently more efficient </w:t>
      </w:r>
      <w:r w:rsidR="009B6181" w:rsidRPr="005B1B1E">
        <w:t>with lower running costs,</w:t>
      </w:r>
      <w:r w:rsidR="006D0EE6" w:rsidRPr="005B1B1E">
        <w:t xml:space="preserve"> and building more efficient and flexible </w:t>
      </w:r>
      <w:r w:rsidR="000E415C" w:rsidRPr="005B1B1E">
        <w:t xml:space="preserve">homes will </w:t>
      </w:r>
      <w:r w:rsidR="00CA62CE" w:rsidRPr="005B1B1E">
        <w:t xml:space="preserve">improve standards of living </w:t>
      </w:r>
      <w:r w:rsidR="00174C71" w:rsidRPr="005B1B1E">
        <w:t xml:space="preserve">and further lower energy bills. </w:t>
      </w:r>
    </w:p>
    <w:p w14:paraId="6AFF8FF4" w14:textId="5ED9FD47" w:rsidR="00857421" w:rsidRPr="005B1B1E" w:rsidRDefault="00857421" w:rsidP="00857421">
      <w:r w:rsidRPr="005B1B1E">
        <w:t xml:space="preserve">There are two core strands </w:t>
      </w:r>
      <w:r w:rsidR="00C17B44" w:rsidRPr="005B1B1E">
        <w:t xml:space="preserve">to </w:t>
      </w:r>
      <w:r w:rsidR="00174C71" w:rsidRPr="005B1B1E">
        <w:t>this transition</w:t>
      </w:r>
      <w:r w:rsidRPr="005B1B1E">
        <w:t xml:space="preserve">. The first is </w:t>
      </w:r>
      <w:r w:rsidR="00437A03" w:rsidRPr="005B1B1E">
        <w:t>transition</w:t>
      </w:r>
      <w:r w:rsidR="001E4D0C" w:rsidRPr="005B1B1E">
        <w:t xml:space="preserve">ing </w:t>
      </w:r>
      <w:r w:rsidR="00C27D7E" w:rsidRPr="005B1B1E">
        <w:t xml:space="preserve">to clean technologies and clean electricity. </w:t>
      </w:r>
      <w:r w:rsidRPr="005B1B1E">
        <w:t>For operational energy, this means transitioning fossil fuel heating and cooking technologies used in buildings to clean technologies. This will overwhelmingly be a transition to electric heating and cooking. For embodied emissions, this means decarbonising steel and cement production and electrifying transport and construction. This must be underpinned by a rapid decarbonisation of the power system</w:t>
      </w:r>
      <w:r w:rsidR="008440FF" w:rsidRPr="005B1B1E">
        <w:t xml:space="preserve"> to ensure that the electricity increasingly used in buildings is low and eventually zero carbon. </w:t>
      </w:r>
      <w:r w:rsidRPr="005B1B1E">
        <w:t xml:space="preserve"> </w:t>
      </w:r>
    </w:p>
    <w:p w14:paraId="6942851D" w14:textId="6E75D86A" w:rsidR="00857421" w:rsidRPr="005B1B1E" w:rsidRDefault="00857421" w:rsidP="00857421">
      <w:r w:rsidRPr="005B1B1E">
        <w:t xml:space="preserve">The second strand is </w:t>
      </w:r>
      <w:r w:rsidR="008440FF" w:rsidRPr="005B1B1E">
        <w:t xml:space="preserve">improved </w:t>
      </w:r>
      <w:r w:rsidRPr="005B1B1E">
        <w:t xml:space="preserve">energy productivity. This means using less energy for the same standard of living and can be achieved through energy efficiency (i.e. using less energy to deliver the same output), material efficiency (i.e. using less material for the same product/service), and service efficiency (i.e. better utilisation of products/services without sacrificing living standards). </w:t>
      </w:r>
    </w:p>
    <w:p w14:paraId="1E94A9D6" w14:textId="462803FC" w:rsidR="00DC3F50" w:rsidRPr="005B1B1E" w:rsidRDefault="00857421" w:rsidP="00B9248A">
      <w:r w:rsidRPr="005B1B1E">
        <w:t xml:space="preserve">Energy productivity </w:t>
      </w:r>
      <w:r w:rsidR="0032288D" w:rsidRPr="005B1B1E">
        <w:t>will play a critical role both in getting the sector to net-zero</w:t>
      </w:r>
      <w:r w:rsidR="00A42BF8" w:rsidRPr="005B1B1E">
        <w:t xml:space="preserve"> and in reducing emissions during the transition, which is key to limiting warming </w:t>
      </w:r>
      <w:r w:rsidR="00A152ED" w:rsidRPr="005B1B1E">
        <w:t>to 1.5</w:t>
      </w:r>
      <w:r w:rsidR="00A152ED" w:rsidRPr="005B1B1E">
        <w:rPr>
          <w:vertAlign w:val="superscript"/>
        </w:rPr>
        <w:t>o</w:t>
      </w:r>
      <w:r w:rsidR="00A152ED" w:rsidRPr="005B1B1E">
        <w:t>C.</w:t>
      </w:r>
      <w:r w:rsidR="00AF1AD5" w:rsidRPr="005B1B1E">
        <w:t xml:space="preserve"> For operational energy, reducing energy use </w:t>
      </w:r>
      <w:r w:rsidR="00B9248A" w:rsidRPr="005B1B1E">
        <w:t>will lower</w:t>
      </w:r>
      <w:r w:rsidR="00DC3F50" w:rsidRPr="005B1B1E">
        <w:t xml:space="preserve"> high-carbon energy use while it is still directly or indirectly generated using fossil fuels</w:t>
      </w:r>
      <w:r w:rsidR="00B9248A" w:rsidRPr="005B1B1E">
        <w:t xml:space="preserve">. For embodied carbon, it will reduce </w:t>
      </w:r>
      <w:r w:rsidR="00DC3F50" w:rsidRPr="005B1B1E">
        <w:t>high-carbon material use in construction</w:t>
      </w:r>
      <w:r w:rsidR="00B9248A" w:rsidRPr="005B1B1E">
        <w:t xml:space="preserve"> during the transition. </w:t>
      </w:r>
    </w:p>
    <w:p w14:paraId="7F1B0ED9" w14:textId="2BB02628" w:rsidR="00B9248A" w:rsidRPr="005B1B1E" w:rsidRDefault="00B9248A" w:rsidP="00B9248A">
      <w:r w:rsidRPr="005B1B1E">
        <w:t xml:space="preserve">Energy productivity also has a wide range of other economic, social and environmental benefits: </w:t>
      </w:r>
    </w:p>
    <w:p w14:paraId="7F39919B" w14:textId="5DB7BDFF" w:rsidR="00857421" w:rsidRPr="005B1B1E" w:rsidRDefault="00857421" w:rsidP="008445CE">
      <w:pPr>
        <w:pStyle w:val="ListParagraph"/>
        <w:numPr>
          <w:ilvl w:val="0"/>
          <w:numId w:val="8"/>
        </w:numPr>
      </w:pPr>
      <w:r w:rsidRPr="005B1B1E">
        <w:t>It will reduce the scale of the challenge in building a clean power system, including reducing investment costs for renewables, grid upgrades, and storage.</w:t>
      </w:r>
    </w:p>
    <w:p w14:paraId="5E93E244" w14:textId="33C2B5DF" w:rsidR="00857421" w:rsidRPr="005B1B1E" w:rsidRDefault="00857421" w:rsidP="008445CE">
      <w:pPr>
        <w:pStyle w:val="ListParagraph"/>
        <w:numPr>
          <w:ilvl w:val="0"/>
          <w:numId w:val="8"/>
        </w:numPr>
      </w:pPr>
      <w:r w:rsidRPr="005B1B1E">
        <w:t>It will help to ease balancing challenges for the electricity grid, especially at peak times</w:t>
      </w:r>
      <w:r w:rsidR="00603432" w:rsidRPr="005B1B1E">
        <w:t>, helping to create a resilient and flexible energy system</w:t>
      </w:r>
      <w:r w:rsidRPr="005B1B1E">
        <w:t xml:space="preserve">. </w:t>
      </w:r>
    </w:p>
    <w:p w14:paraId="6C5FF540" w14:textId="77777777" w:rsidR="00857421" w:rsidRPr="005B1B1E" w:rsidRDefault="00857421" w:rsidP="008445CE">
      <w:pPr>
        <w:pStyle w:val="ListParagraph"/>
        <w:numPr>
          <w:ilvl w:val="0"/>
          <w:numId w:val="8"/>
        </w:numPr>
      </w:pPr>
      <w:r w:rsidRPr="005B1B1E">
        <w:t xml:space="preserve">It will have significant social benefits, lowering energy bills for households, improving living standards, and health and equality. </w:t>
      </w:r>
    </w:p>
    <w:p w14:paraId="385094DB" w14:textId="21B00A66" w:rsidR="00857421" w:rsidRPr="005B1B1E" w:rsidRDefault="00857421" w:rsidP="008445CE">
      <w:pPr>
        <w:pStyle w:val="ListParagraph"/>
        <w:numPr>
          <w:ilvl w:val="0"/>
          <w:numId w:val="8"/>
        </w:numPr>
      </w:pPr>
      <w:r w:rsidRPr="005B1B1E">
        <w:t xml:space="preserve">It will </w:t>
      </w:r>
      <w:r w:rsidR="004C4F7C" w:rsidRPr="005B1B1E">
        <w:t>lead to</w:t>
      </w:r>
      <w:r w:rsidRPr="005B1B1E">
        <w:t xml:space="preserve"> </w:t>
      </w:r>
      <w:r w:rsidR="004C4F7C" w:rsidRPr="005B1B1E">
        <w:t>lower</w:t>
      </w:r>
      <w:r w:rsidRPr="005B1B1E">
        <w:t xml:space="preserve"> negative impacts on planetary boundaries, including less demand for materials</w:t>
      </w:r>
      <w:r w:rsidR="004C4F7C" w:rsidRPr="005B1B1E">
        <w:t xml:space="preserve">, </w:t>
      </w:r>
      <w:r w:rsidRPr="005B1B1E">
        <w:t xml:space="preserve">minerals and land. </w:t>
      </w:r>
    </w:p>
    <w:p w14:paraId="22D8190E" w14:textId="77777777" w:rsidR="00113DFE" w:rsidRPr="005B1B1E" w:rsidRDefault="00113DFE" w:rsidP="00113DFE">
      <w:pPr>
        <w:pStyle w:val="PlainText"/>
        <w:rPr>
          <w:rFonts w:ascii="Century Gothic" w:hAnsi="Century Gothic"/>
          <w:szCs w:val="22"/>
          <w:lang w:val="en-GB"/>
        </w:rPr>
      </w:pPr>
      <w:r w:rsidRPr="005B1B1E">
        <w:rPr>
          <w:rFonts w:ascii="Century Gothic" w:hAnsi="Century Gothic"/>
          <w:sz w:val="24"/>
          <w:szCs w:val="24"/>
          <w:lang w:val="en-GB"/>
        </w:rPr>
        <w:t>Ac</w:t>
      </w:r>
      <w:r w:rsidRPr="005B1B1E">
        <w:rPr>
          <w:rFonts w:ascii="Century Gothic" w:hAnsi="Century Gothic"/>
          <w:szCs w:val="22"/>
          <w:lang w:val="en-GB"/>
        </w:rPr>
        <w:t>hieving these benefits via building decarbonisation poses some distinct implementation challenges not found in other sectors:</w:t>
      </w:r>
    </w:p>
    <w:p w14:paraId="5745E78E" w14:textId="77777777" w:rsidR="00113DFE" w:rsidRPr="005B1B1E" w:rsidRDefault="00113DFE" w:rsidP="00113DFE">
      <w:pPr>
        <w:pStyle w:val="PlainText"/>
        <w:ind w:left="720"/>
        <w:rPr>
          <w:rFonts w:ascii="Century Gothic" w:hAnsi="Century Gothic"/>
          <w:szCs w:val="22"/>
          <w:lang w:val="en-GB"/>
        </w:rPr>
      </w:pPr>
    </w:p>
    <w:p w14:paraId="2FD118A4" w14:textId="6F6FB827" w:rsidR="00113DFE" w:rsidRPr="005B1B1E" w:rsidRDefault="00113DFE" w:rsidP="00113DFE">
      <w:pPr>
        <w:pStyle w:val="PlainText"/>
        <w:numPr>
          <w:ilvl w:val="0"/>
          <w:numId w:val="8"/>
        </w:numPr>
        <w:rPr>
          <w:rFonts w:ascii="Century Gothic" w:hAnsi="Century Gothic"/>
          <w:szCs w:val="22"/>
          <w:lang w:val="en-GB"/>
        </w:rPr>
      </w:pPr>
      <w:r w:rsidRPr="005B1B1E">
        <w:rPr>
          <w:rFonts w:ascii="Century Gothic" w:hAnsi="Century Gothic"/>
          <w:szCs w:val="22"/>
          <w:lang w:val="en-GB"/>
        </w:rPr>
        <w:t xml:space="preserve">In power generation, industry and non-road transport, almost all the investment decisions required to drive decarbonisation will be made by professional managers in businesses rather than by individual consumers. And while there will in some cases be a green cost premium to be faced (with </w:t>
      </w:r>
      <w:r w:rsidR="002F2ACB" w:rsidRPr="005B1B1E">
        <w:rPr>
          <w:rFonts w:ascii="Century Gothic" w:hAnsi="Century Gothic"/>
          <w:szCs w:val="22"/>
          <w:lang w:val="en-GB"/>
        </w:rPr>
        <w:t>for instance</w:t>
      </w:r>
      <w:r w:rsidR="007266A1" w:rsidRPr="005B1B1E">
        <w:rPr>
          <w:rFonts w:ascii="Century Gothic" w:hAnsi="Century Gothic"/>
          <w:szCs w:val="22"/>
          <w:lang w:val="en-GB"/>
        </w:rPr>
        <w:t>,</w:t>
      </w:r>
      <w:r w:rsidR="002F2ACB" w:rsidRPr="005B1B1E">
        <w:rPr>
          <w:rFonts w:ascii="Century Gothic" w:hAnsi="Century Gothic"/>
          <w:szCs w:val="22"/>
          <w:lang w:val="en-GB"/>
        </w:rPr>
        <w:t xml:space="preserve"> </w:t>
      </w:r>
      <w:r w:rsidRPr="005B1B1E">
        <w:rPr>
          <w:rFonts w:ascii="Century Gothic" w:hAnsi="Century Gothic"/>
          <w:szCs w:val="22"/>
          <w:lang w:val="en-GB"/>
        </w:rPr>
        <w:t>a higher steel price per tonne and higher shipping freight rates) at the level of the products purchased by individual consumers, the cost impact is very small.</w:t>
      </w:r>
    </w:p>
    <w:p w14:paraId="03AB0E32" w14:textId="77777777" w:rsidR="00113DFE" w:rsidRPr="005B1B1E" w:rsidRDefault="00113DFE" w:rsidP="002F2ACB">
      <w:pPr>
        <w:pStyle w:val="PlainText"/>
        <w:ind w:left="720"/>
        <w:rPr>
          <w:rFonts w:ascii="Century Gothic" w:hAnsi="Century Gothic"/>
          <w:szCs w:val="22"/>
          <w:lang w:val="en-GB"/>
        </w:rPr>
      </w:pPr>
    </w:p>
    <w:p w14:paraId="544C33A2" w14:textId="55266A7A" w:rsidR="00113DFE" w:rsidRPr="005B1B1E" w:rsidRDefault="00113DFE" w:rsidP="00113DFE">
      <w:pPr>
        <w:pStyle w:val="PlainText"/>
        <w:numPr>
          <w:ilvl w:val="0"/>
          <w:numId w:val="8"/>
        </w:numPr>
        <w:rPr>
          <w:rFonts w:ascii="Century Gothic" w:hAnsi="Century Gothic"/>
          <w:szCs w:val="22"/>
          <w:lang w:val="en-GB"/>
        </w:rPr>
      </w:pPr>
      <w:r w:rsidRPr="005B1B1E">
        <w:rPr>
          <w:rFonts w:ascii="Century Gothic" w:hAnsi="Century Gothic"/>
          <w:szCs w:val="22"/>
          <w:lang w:val="en-GB"/>
        </w:rPr>
        <w:t xml:space="preserve">In passenger road transport, meanwhile, </w:t>
      </w:r>
      <w:r w:rsidR="007266A1" w:rsidRPr="005B1B1E">
        <w:rPr>
          <w:rFonts w:ascii="Century Gothic" w:hAnsi="Century Gothic"/>
          <w:szCs w:val="22"/>
          <w:lang w:val="en-GB"/>
        </w:rPr>
        <w:t>i</w:t>
      </w:r>
      <w:r w:rsidRPr="005B1B1E">
        <w:rPr>
          <w:rFonts w:ascii="Century Gothic" w:hAnsi="Century Gothic"/>
          <w:szCs w:val="22"/>
          <w:lang w:val="en-GB"/>
        </w:rPr>
        <w:t>ndividual consumers will need to make decisions about car purchase, but within a number of years EVs will be cheaper to buy upfront than IC</w:t>
      </w:r>
      <w:r w:rsidR="002F2ACB" w:rsidRPr="005B1B1E">
        <w:rPr>
          <w:rFonts w:ascii="Century Gothic" w:hAnsi="Century Gothic"/>
          <w:szCs w:val="22"/>
          <w:lang w:val="en-GB"/>
        </w:rPr>
        <w:t>E</w:t>
      </w:r>
      <w:r w:rsidRPr="005B1B1E">
        <w:rPr>
          <w:rFonts w:ascii="Century Gothic" w:hAnsi="Century Gothic"/>
          <w:szCs w:val="22"/>
          <w:lang w:val="en-GB"/>
        </w:rPr>
        <w:t>V</w:t>
      </w:r>
      <w:r w:rsidR="002F2ACB" w:rsidRPr="005B1B1E">
        <w:rPr>
          <w:rFonts w:ascii="Century Gothic" w:hAnsi="Century Gothic"/>
          <w:szCs w:val="22"/>
          <w:lang w:val="en-GB"/>
        </w:rPr>
        <w:t>s</w:t>
      </w:r>
      <w:r w:rsidRPr="005B1B1E">
        <w:rPr>
          <w:rFonts w:ascii="Century Gothic" w:hAnsi="Century Gothic"/>
          <w:szCs w:val="22"/>
          <w:lang w:val="en-GB"/>
        </w:rPr>
        <w:t xml:space="preserve"> (indeed in China that point has already been reached) and comparing the cost and performance characteristics of EV and IC</w:t>
      </w:r>
      <w:r w:rsidR="002F2ACB" w:rsidRPr="005B1B1E">
        <w:rPr>
          <w:rFonts w:ascii="Century Gothic" w:hAnsi="Century Gothic"/>
          <w:szCs w:val="22"/>
          <w:lang w:val="en-GB"/>
        </w:rPr>
        <w:t>E</w:t>
      </w:r>
      <w:r w:rsidRPr="005B1B1E">
        <w:rPr>
          <w:rFonts w:ascii="Century Gothic" w:hAnsi="Century Gothic"/>
          <w:szCs w:val="22"/>
          <w:lang w:val="en-GB"/>
        </w:rPr>
        <w:t>s is relatively straightforward.</w:t>
      </w:r>
      <w:r w:rsidR="003E603D" w:rsidRPr="005B1B1E">
        <w:rPr>
          <w:rFonts w:ascii="Century Gothic" w:hAnsi="Century Gothic"/>
          <w:szCs w:val="22"/>
          <w:lang w:val="en-GB"/>
        </w:rPr>
        <w:t xml:space="preserve">  </w:t>
      </w:r>
    </w:p>
    <w:p w14:paraId="0A65B2C9" w14:textId="77777777" w:rsidR="00113DFE" w:rsidRPr="005B1B1E" w:rsidRDefault="00113DFE" w:rsidP="003E603D">
      <w:pPr>
        <w:pStyle w:val="PlainText"/>
        <w:ind w:left="720"/>
        <w:rPr>
          <w:rFonts w:ascii="Century Gothic" w:hAnsi="Century Gothic"/>
          <w:szCs w:val="22"/>
          <w:lang w:val="en-GB"/>
        </w:rPr>
      </w:pPr>
    </w:p>
    <w:p w14:paraId="45A1399F" w14:textId="70CDC404" w:rsidR="00113DFE" w:rsidRPr="005B1B1E" w:rsidRDefault="00907B8B" w:rsidP="007E29AF">
      <w:pPr>
        <w:pStyle w:val="PlainText"/>
        <w:numPr>
          <w:ilvl w:val="0"/>
          <w:numId w:val="8"/>
        </w:numPr>
        <w:rPr>
          <w:rFonts w:ascii="Century Gothic" w:hAnsi="Century Gothic"/>
          <w:sz w:val="24"/>
          <w:szCs w:val="24"/>
          <w:lang w:val="en-GB"/>
        </w:rPr>
      </w:pPr>
      <w:r w:rsidRPr="005B1B1E">
        <w:rPr>
          <w:rFonts w:ascii="Century Gothic" w:hAnsi="Century Gothic"/>
          <w:szCs w:val="22"/>
          <w:lang w:val="en-GB"/>
        </w:rPr>
        <w:t>I</w:t>
      </w:r>
      <w:r w:rsidR="00113DFE" w:rsidRPr="005B1B1E">
        <w:rPr>
          <w:rFonts w:ascii="Century Gothic" w:hAnsi="Century Gothic"/>
          <w:szCs w:val="22"/>
          <w:lang w:val="en-GB"/>
        </w:rPr>
        <w:t xml:space="preserve">n the residential building sector by contrast, individual households will need to decide between multiple possible clean technologies both </w:t>
      </w:r>
      <w:r w:rsidR="003E603D" w:rsidRPr="005B1B1E">
        <w:rPr>
          <w:rFonts w:ascii="Century Gothic" w:hAnsi="Century Gothic"/>
          <w:szCs w:val="22"/>
          <w:lang w:val="en-GB"/>
        </w:rPr>
        <w:t>“</w:t>
      </w:r>
      <w:r w:rsidR="00113DFE" w:rsidRPr="005B1B1E">
        <w:rPr>
          <w:rFonts w:ascii="Century Gothic" w:hAnsi="Century Gothic"/>
          <w:szCs w:val="22"/>
          <w:lang w:val="en-GB"/>
        </w:rPr>
        <w:t>active</w:t>
      </w:r>
      <w:r w:rsidR="003E603D" w:rsidRPr="005B1B1E">
        <w:rPr>
          <w:rFonts w:ascii="Century Gothic" w:hAnsi="Century Gothic"/>
          <w:szCs w:val="22"/>
          <w:lang w:val="en-GB"/>
        </w:rPr>
        <w:t>”</w:t>
      </w:r>
      <w:r w:rsidR="00113DFE" w:rsidRPr="005B1B1E">
        <w:rPr>
          <w:rFonts w:ascii="Century Gothic" w:hAnsi="Century Gothic"/>
          <w:szCs w:val="22"/>
          <w:lang w:val="en-GB"/>
        </w:rPr>
        <w:t xml:space="preserve"> (e.g.</w:t>
      </w:r>
      <w:r w:rsidRPr="005B1B1E">
        <w:rPr>
          <w:rFonts w:ascii="Century Gothic" w:hAnsi="Century Gothic"/>
          <w:szCs w:val="22"/>
          <w:lang w:val="en-GB"/>
        </w:rPr>
        <w:t>,</w:t>
      </w:r>
      <w:r w:rsidR="00113DFE" w:rsidRPr="005B1B1E">
        <w:rPr>
          <w:rFonts w:ascii="Century Gothic" w:hAnsi="Century Gothic"/>
          <w:szCs w:val="22"/>
          <w:lang w:val="en-GB"/>
        </w:rPr>
        <w:t xml:space="preserve"> heating and cooling systems) and </w:t>
      </w:r>
      <w:r w:rsidR="003E603D" w:rsidRPr="005B1B1E">
        <w:rPr>
          <w:rFonts w:ascii="Century Gothic" w:hAnsi="Century Gothic"/>
          <w:szCs w:val="22"/>
          <w:lang w:val="en-GB"/>
        </w:rPr>
        <w:t>“</w:t>
      </w:r>
      <w:r w:rsidR="00113DFE" w:rsidRPr="005B1B1E">
        <w:rPr>
          <w:rFonts w:ascii="Century Gothic" w:hAnsi="Century Gothic"/>
          <w:szCs w:val="22"/>
          <w:lang w:val="en-GB"/>
        </w:rPr>
        <w:t>pas</w:t>
      </w:r>
      <w:r w:rsidR="003E603D" w:rsidRPr="005B1B1E">
        <w:rPr>
          <w:rFonts w:ascii="Century Gothic" w:hAnsi="Century Gothic"/>
          <w:szCs w:val="22"/>
          <w:lang w:val="en-GB"/>
        </w:rPr>
        <w:t xml:space="preserve">sive” </w:t>
      </w:r>
      <w:r w:rsidR="00E823B7" w:rsidRPr="005B1B1E">
        <w:rPr>
          <w:rFonts w:ascii="Century Gothic" w:hAnsi="Century Gothic"/>
          <w:szCs w:val="22"/>
          <w:lang w:val="en-GB"/>
        </w:rPr>
        <w:t>(e.g</w:t>
      </w:r>
      <w:r w:rsidRPr="005B1B1E">
        <w:rPr>
          <w:rFonts w:ascii="Century Gothic" w:hAnsi="Century Gothic"/>
          <w:szCs w:val="22"/>
          <w:lang w:val="en-GB"/>
        </w:rPr>
        <w:t>.,</w:t>
      </w:r>
      <w:r w:rsidR="00E823B7" w:rsidRPr="005B1B1E">
        <w:rPr>
          <w:rFonts w:ascii="Century Gothic" w:hAnsi="Century Gothic"/>
          <w:szCs w:val="22"/>
          <w:lang w:val="en-GB"/>
        </w:rPr>
        <w:t xml:space="preserve"> improved insulation</w:t>
      </w:r>
      <w:r w:rsidR="00113DFE" w:rsidRPr="005B1B1E">
        <w:rPr>
          <w:rFonts w:ascii="Century Gothic" w:hAnsi="Century Gothic"/>
          <w:szCs w:val="22"/>
          <w:lang w:val="en-GB"/>
        </w:rPr>
        <w:t>)</w:t>
      </w:r>
      <w:r w:rsidR="009E46A5" w:rsidRPr="005B1B1E">
        <w:rPr>
          <w:rFonts w:ascii="Century Gothic" w:hAnsi="Century Gothic"/>
          <w:szCs w:val="22"/>
          <w:lang w:val="en-GB"/>
        </w:rPr>
        <w:t xml:space="preserve"> -</w:t>
      </w:r>
      <w:r w:rsidR="00113DFE" w:rsidRPr="005B1B1E">
        <w:rPr>
          <w:rFonts w:ascii="Century Gothic" w:hAnsi="Century Gothic"/>
          <w:szCs w:val="22"/>
          <w:lang w:val="en-GB"/>
        </w:rPr>
        <w:t xml:space="preserve"> the installation of which will entail </w:t>
      </w:r>
      <w:r w:rsidR="00E823B7" w:rsidRPr="005B1B1E">
        <w:rPr>
          <w:rFonts w:ascii="Century Gothic" w:hAnsi="Century Gothic"/>
          <w:szCs w:val="22"/>
          <w:lang w:val="en-GB"/>
        </w:rPr>
        <w:t xml:space="preserve">some </w:t>
      </w:r>
      <w:r w:rsidR="00113DFE" w:rsidRPr="005B1B1E">
        <w:rPr>
          <w:rFonts w:ascii="Century Gothic" w:hAnsi="Century Gothic"/>
          <w:szCs w:val="22"/>
          <w:lang w:val="en-GB"/>
        </w:rPr>
        <w:t>disruption within the</w:t>
      </w:r>
      <w:r w:rsidR="00E823B7" w:rsidRPr="005B1B1E">
        <w:rPr>
          <w:rFonts w:ascii="Century Gothic" w:hAnsi="Century Gothic"/>
          <w:szCs w:val="22"/>
          <w:lang w:val="en-GB"/>
        </w:rPr>
        <w:t xml:space="preserve">ir homes. And while </w:t>
      </w:r>
      <w:r w:rsidR="00113DFE" w:rsidRPr="005B1B1E">
        <w:rPr>
          <w:rFonts w:ascii="Century Gothic" w:hAnsi="Century Gothic"/>
          <w:szCs w:val="22"/>
          <w:lang w:val="en-GB"/>
        </w:rPr>
        <w:t xml:space="preserve">clean heating technologies </w:t>
      </w:r>
      <w:r w:rsidR="00E823B7" w:rsidRPr="005B1B1E">
        <w:rPr>
          <w:rFonts w:ascii="Century Gothic" w:hAnsi="Century Gothic"/>
          <w:szCs w:val="22"/>
          <w:lang w:val="en-GB"/>
        </w:rPr>
        <w:t>(</w:t>
      </w:r>
      <w:r w:rsidR="00113DFE" w:rsidRPr="005B1B1E">
        <w:rPr>
          <w:rFonts w:ascii="Century Gothic" w:hAnsi="Century Gothic"/>
          <w:szCs w:val="22"/>
          <w:lang w:val="en-GB"/>
        </w:rPr>
        <w:t>in particular heat pumps</w:t>
      </w:r>
      <w:r w:rsidR="00E823B7" w:rsidRPr="005B1B1E">
        <w:rPr>
          <w:rFonts w:ascii="Century Gothic" w:hAnsi="Century Gothic"/>
          <w:szCs w:val="22"/>
          <w:lang w:val="en-GB"/>
        </w:rPr>
        <w:t>) can deliver lower o</w:t>
      </w:r>
      <w:r w:rsidR="00113DFE" w:rsidRPr="005B1B1E">
        <w:rPr>
          <w:rFonts w:ascii="Century Gothic" w:hAnsi="Century Gothic"/>
          <w:szCs w:val="22"/>
          <w:lang w:val="en-GB"/>
        </w:rPr>
        <w:t xml:space="preserve">perating costs, it is </w:t>
      </w:r>
      <w:r w:rsidR="00E823B7" w:rsidRPr="005B1B1E">
        <w:rPr>
          <w:rFonts w:ascii="Century Gothic" w:hAnsi="Century Gothic"/>
          <w:szCs w:val="22"/>
          <w:lang w:val="en-GB"/>
        </w:rPr>
        <w:t xml:space="preserve">likely that those which </w:t>
      </w:r>
      <w:r w:rsidR="00DC6FA3" w:rsidRPr="005B1B1E">
        <w:rPr>
          <w:rFonts w:ascii="Century Gothic" w:hAnsi="Century Gothic"/>
          <w:szCs w:val="22"/>
          <w:lang w:val="en-GB"/>
        </w:rPr>
        <w:t>reduce operating costs will require higher upfront investment</w:t>
      </w:r>
      <w:r w:rsidR="007C29DE" w:rsidRPr="005B1B1E">
        <w:rPr>
          <w:rFonts w:ascii="Century Gothic" w:hAnsi="Century Gothic"/>
          <w:szCs w:val="22"/>
          <w:lang w:val="en-GB"/>
        </w:rPr>
        <w:t xml:space="preserve">. </w:t>
      </w:r>
      <w:r w:rsidR="001F5938" w:rsidRPr="005B1B1E">
        <w:rPr>
          <w:rFonts w:ascii="Century Gothic" w:hAnsi="Century Gothic"/>
          <w:szCs w:val="22"/>
          <w:lang w:val="en-GB"/>
        </w:rPr>
        <w:t xml:space="preserve">But the availability and cost of finance varies greatly </w:t>
      </w:r>
      <w:r w:rsidR="00F10731" w:rsidRPr="005B1B1E">
        <w:rPr>
          <w:rFonts w:ascii="Century Gothic" w:hAnsi="Century Gothic"/>
          <w:szCs w:val="22"/>
          <w:lang w:val="en-GB"/>
        </w:rPr>
        <w:t xml:space="preserve">between low and high income </w:t>
      </w:r>
      <w:r w:rsidR="001F5938" w:rsidRPr="005B1B1E">
        <w:rPr>
          <w:rFonts w:ascii="Century Gothic" w:hAnsi="Century Gothic"/>
          <w:szCs w:val="22"/>
          <w:lang w:val="en-GB"/>
        </w:rPr>
        <w:t xml:space="preserve"> households</w:t>
      </w:r>
      <w:r w:rsidR="00F10731" w:rsidRPr="005B1B1E">
        <w:rPr>
          <w:rFonts w:ascii="Century Gothic" w:hAnsi="Century Gothic"/>
          <w:szCs w:val="22"/>
          <w:lang w:val="en-GB"/>
        </w:rPr>
        <w:t>.</w:t>
      </w:r>
      <w:r w:rsidR="009E46A5" w:rsidRPr="005B1B1E">
        <w:rPr>
          <w:rFonts w:ascii="Century Gothic" w:hAnsi="Century Gothic"/>
          <w:szCs w:val="22"/>
          <w:lang w:val="en-GB"/>
        </w:rPr>
        <w:t xml:space="preserve"> </w:t>
      </w:r>
      <w:r w:rsidR="00F10731" w:rsidRPr="005B1B1E">
        <w:rPr>
          <w:rFonts w:ascii="Century Gothic" w:hAnsi="Century Gothic"/>
          <w:szCs w:val="22"/>
          <w:lang w:val="en-GB"/>
        </w:rPr>
        <w:t>More generally indeed</w:t>
      </w:r>
      <w:r w:rsidR="003C5F8F" w:rsidRPr="005B1B1E">
        <w:rPr>
          <w:rFonts w:ascii="Century Gothic" w:hAnsi="Century Gothic"/>
          <w:szCs w:val="22"/>
          <w:lang w:val="en-GB"/>
        </w:rPr>
        <w:t>, feasible and optimal solutions vary greatly by spe</w:t>
      </w:r>
      <w:r w:rsidR="00DD13D0" w:rsidRPr="005B1B1E">
        <w:rPr>
          <w:rFonts w:ascii="Century Gothic" w:hAnsi="Century Gothic"/>
          <w:szCs w:val="22"/>
          <w:lang w:val="en-GB"/>
        </w:rPr>
        <w:t>cific household circumstance</w:t>
      </w:r>
      <w:r w:rsidR="009E46A5" w:rsidRPr="005B1B1E">
        <w:rPr>
          <w:rFonts w:ascii="Century Gothic" w:hAnsi="Century Gothic"/>
          <w:szCs w:val="22"/>
          <w:lang w:val="en-GB"/>
        </w:rPr>
        <w:t xml:space="preserve">s, such as the </w:t>
      </w:r>
      <w:r w:rsidR="00DD13D0" w:rsidRPr="005B1B1E">
        <w:rPr>
          <w:rFonts w:ascii="Century Gothic" w:hAnsi="Century Gothic"/>
          <w:szCs w:val="22"/>
          <w:lang w:val="en-GB"/>
        </w:rPr>
        <w:t xml:space="preserve">availability of space and </w:t>
      </w:r>
      <w:r w:rsidR="00D06567" w:rsidRPr="005B1B1E">
        <w:rPr>
          <w:rFonts w:ascii="Century Gothic" w:hAnsi="Century Gothic"/>
          <w:szCs w:val="22"/>
          <w:lang w:val="en-GB"/>
        </w:rPr>
        <w:t>current quality of insulation.</w:t>
      </w:r>
    </w:p>
    <w:p w14:paraId="363A9442" w14:textId="129B98AD" w:rsidR="00857421" w:rsidRPr="005B1B1E" w:rsidRDefault="00857421" w:rsidP="00857421"/>
    <w:p w14:paraId="00566725" w14:textId="580AA017" w:rsidR="00857421" w:rsidRPr="005B1B1E" w:rsidRDefault="007E46C5" w:rsidP="00857421">
      <w:r w:rsidRPr="005B1B1E">
        <w:t xml:space="preserve">Public policies must therefore </w:t>
      </w:r>
      <w:r w:rsidR="009E46A5" w:rsidRPr="005B1B1E">
        <w:t>b</w:t>
      </w:r>
      <w:r w:rsidRPr="005B1B1E">
        <w:t xml:space="preserve">e designed to address these distinctive implementation challenges and distributional effects. </w:t>
      </w:r>
      <w:r w:rsidR="00040D06" w:rsidRPr="005B1B1E">
        <w:t>But d</w:t>
      </w:r>
      <w:r w:rsidR="00E722E0" w:rsidRPr="005B1B1E">
        <w:t>espite those challenges</w:t>
      </w:r>
      <w:r w:rsidR="00040D06" w:rsidRPr="005B1B1E">
        <w:t xml:space="preserve">, </w:t>
      </w:r>
      <w:r w:rsidR="00896833" w:rsidRPr="005B1B1E">
        <w:t>the actions required to decarbonise building energy use will ul</w:t>
      </w:r>
      <w:r w:rsidR="00857421" w:rsidRPr="005B1B1E">
        <w:t xml:space="preserve">timately lead to improved outcomes for society, through lower and more stable energy bills, and improved housing quality and living standards. </w:t>
      </w:r>
    </w:p>
    <w:p w14:paraId="0DBFAEA4" w14:textId="02E232C2" w:rsidR="00857421" w:rsidRPr="005B1B1E" w:rsidRDefault="00857421" w:rsidP="00857421">
      <w:r w:rsidRPr="005B1B1E">
        <w:t xml:space="preserve">This report sets out the actions required by government and the private sector to minimise the financial and distributional impacts on households, to ensure a fair and just transition, and to rapidly reduce emissions. </w:t>
      </w:r>
    </w:p>
    <w:p w14:paraId="08132D01" w14:textId="77777777" w:rsidR="005B1B1E" w:rsidRDefault="005B1B1E">
      <w:pPr>
        <w:spacing w:after="200"/>
        <w:rPr>
          <w:rFonts w:eastAsiaTheme="majorEastAsia" w:cstheme="majorBidi"/>
          <w:b/>
          <w:bCs/>
          <w:color w:val="00146D" w:themeColor="text2"/>
          <w:sz w:val="72"/>
          <w:szCs w:val="40"/>
        </w:rPr>
      </w:pPr>
      <w:bookmarkStart w:id="36" w:name="_Toc178003565"/>
      <w:r>
        <w:br w:type="page"/>
      </w:r>
    </w:p>
    <w:p w14:paraId="323C03D5" w14:textId="0A5C0AB3" w:rsidR="00857421" w:rsidRPr="005B1B1E" w:rsidRDefault="003619C1" w:rsidP="00DF6684">
      <w:pPr>
        <w:pStyle w:val="Heading1"/>
      </w:pPr>
      <w:r w:rsidRPr="005B1B1E">
        <w:t>Section A: T</w:t>
      </w:r>
      <w:r w:rsidR="00857421" w:rsidRPr="005B1B1E">
        <w:t>he net zero transition for operational energy use</w:t>
      </w:r>
      <w:bookmarkEnd w:id="36"/>
      <w:r w:rsidR="00857421" w:rsidRPr="005B1B1E">
        <w:t xml:space="preserve"> </w:t>
      </w:r>
    </w:p>
    <w:p w14:paraId="05110EB4" w14:textId="77777777" w:rsidR="003619C1" w:rsidRPr="005B1B1E" w:rsidRDefault="003619C1" w:rsidP="00857421"/>
    <w:p w14:paraId="2712348B" w14:textId="57C49BAB" w:rsidR="00332BDF" w:rsidRPr="005B1B1E" w:rsidRDefault="00857421" w:rsidP="00857421">
      <w:r w:rsidRPr="005B1B1E">
        <w:t>Total global energy use in buildings amounts to 37,000 TWh or 130 EJ today</w:t>
      </w:r>
      <w:r w:rsidR="007B2249" w:rsidRPr="005B1B1E">
        <w:t xml:space="preserve">; this is around a third of </w:t>
      </w:r>
      <w:r w:rsidR="001607E8" w:rsidRPr="005B1B1E">
        <w:t>total final energy consumption</w:t>
      </w:r>
      <w:r w:rsidR="00B877C8" w:rsidRPr="005B1B1E">
        <w:t xml:space="preserve"> across the economy</w:t>
      </w:r>
      <w:r w:rsidRPr="005B1B1E">
        <w:t xml:space="preserve">. Direct use of fossil fuels account for 35-40% of this, providing 13,800 TWh in 2022. Within this, gas accounts for 60%, oil for 30%, and coal for almost 10%. </w:t>
      </w:r>
    </w:p>
    <w:p w14:paraId="60B0C3DA" w14:textId="1D695CAC" w:rsidR="00332BDF" w:rsidRPr="005B1B1E" w:rsidRDefault="00857421" w:rsidP="00857421">
      <w:r w:rsidRPr="005B1B1E">
        <w:t xml:space="preserve">Electricity </w:t>
      </w:r>
      <w:r w:rsidR="00B877C8" w:rsidRPr="005B1B1E">
        <w:t xml:space="preserve">drives </w:t>
      </w:r>
      <w:r w:rsidRPr="005B1B1E">
        <w:t xml:space="preserve">a further 35% (12,800 TWh), with three-quarters of this powering cooling, lighting and appliances. Today, just 15% of heating is electrified. </w:t>
      </w:r>
      <w:r w:rsidR="00C86F65" w:rsidRPr="005B1B1E">
        <w:t xml:space="preserve">The decarbonisation of the power sector will therefore drive the decarbonisation of a large share of building operational emissions. </w:t>
      </w:r>
    </w:p>
    <w:p w14:paraId="19B01BC1" w14:textId="4C5DBDC6" w:rsidR="00857421" w:rsidRPr="005B1B1E" w:rsidRDefault="00857421" w:rsidP="00857421">
      <w:r w:rsidRPr="005B1B1E">
        <w:t xml:space="preserve">The traditional use of biomass (TUOB) in cooking accounts for ~20% of total energy use (7,000 TWh), and the final 5-10% is renewables (e.g., solar thermal water heating and geothermal) and district heating – although it is important to note that 90% of district </w:t>
      </w:r>
      <w:r w:rsidR="0010533F" w:rsidRPr="005B1B1E">
        <w:t xml:space="preserve">heating, which involves generating heat in a centralised location and then distributing it to individual buildings, is generated by fossil fuels. </w:t>
      </w:r>
    </w:p>
    <w:p w14:paraId="745E2EB6" w14:textId="7C614144" w:rsidR="006935B1" w:rsidRPr="005B1B1E" w:rsidRDefault="005B546E" w:rsidP="00857421">
      <w:r w:rsidRPr="005B1B1E">
        <w:t xml:space="preserve">This </w:t>
      </w:r>
      <w:r w:rsidR="00811BAA" w:rsidRPr="005B1B1E">
        <w:t>section will step through each energy end use in turn, focusing on residential buildings in Chapters 2-</w:t>
      </w:r>
      <w:r w:rsidR="004146C4" w:rsidRPr="005B1B1E">
        <w:t>6</w:t>
      </w:r>
      <w:r w:rsidR="00EA343F" w:rsidRPr="005B1B1E">
        <w:t xml:space="preserve">. </w:t>
      </w:r>
      <w:r w:rsidR="00B537EC" w:rsidRPr="005B1B1E">
        <w:t xml:space="preserve">Chapter </w:t>
      </w:r>
      <w:r w:rsidR="004146C4" w:rsidRPr="005B1B1E">
        <w:t>7</w:t>
      </w:r>
      <w:r w:rsidR="00B537EC" w:rsidRPr="005B1B1E">
        <w:t xml:space="preserve"> will then explore where conclusions for commercial buildings are different. Chapter </w:t>
      </w:r>
      <w:r w:rsidR="004146C4" w:rsidRPr="005B1B1E">
        <w:t>8</w:t>
      </w:r>
      <w:r w:rsidR="00B537EC" w:rsidRPr="005B1B1E">
        <w:t xml:space="preserve"> will discuss the refrigerant leakage and venting challenge in both residential and commercial buildings. </w:t>
      </w:r>
      <w:r w:rsidR="00636CDE" w:rsidRPr="005B1B1E">
        <w:t xml:space="preserve">Chapter 9 will then bring the whole story on operational energy use together, discussing the system-wide implications of electrified buildings. </w:t>
      </w:r>
    </w:p>
    <w:p w14:paraId="14257C9B" w14:textId="47032DE6" w:rsidR="00857421" w:rsidRPr="005B1B1E" w:rsidRDefault="00857421" w:rsidP="00857421">
      <w:pPr>
        <w:pStyle w:val="Caption"/>
        <w:keepNext/>
      </w:pPr>
      <w:bookmarkStart w:id="37" w:name="_Ref173414654"/>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12</w:t>
      </w:r>
      <w:r w:rsidR="00081A2B" w:rsidRPr="005B1B1E">
        <w:fldChar w:fldCharType="end"/>
      </w:r>
      <w:bookmarkEnd w:id="37"/>
    </w:p>
    <w:p w14:paraId="7D29F057" w14:textId="1B46B3D7" w:rsidR="00857421" w:rsidRPr="005B1B1E" w:rsidRDefault="00857421" w:rsidP="00857421">
      <w:r w:rsidRPr="005B1B1E">
        <w:rPr>
          <w:noProof/>
        </w:rPr>
        <w:drawing>
          <wp:inline distT="0" distB="0" distL="0" distR="0" wp14:anchorId="312FCD0E" wp14:editId="1D7AA6F6">
            <wp:extent cx="5454998" cy="3140765"/>
            <wp:effectExtent l="0" t="0" r="0" b="2540"/>
            <wp:docPr id="157871701" name="Picture 1" descr="A graph of a graph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1701" name="Picture 1" descr="A graph of a graph showing different colored squares&#10;&#10;Description automatically generated with medium confidence"/>
                    <pic:cNvPicPr/>
                  </pic:nvPicPr>
                  <pic:blipFill>
                    <a:blip r:embed="rId26"/>
                    <a:stretch>
                      <a:fillRect/>
                    </a:stretch>
                  </pic:blipFill>
                  <pic:spPr>
                    <a:xfrm>
                      <a:off x="0" y="0"/>
                      <a:ext cx="5480913" cy="3155686"/>
                    </a:xfrm>
                    <a:prstGeom prst="rect">
                      <a:avLst/>
                    </a:prstGeom>
                  </pic:spPr>
                </pic:pic>
              </a:graphicData>
            </a:graphic>
          </wp:inline>
        </w:drawing>
      </w:r>
    </w:p>
    <w:p w14:paraId="16E9CEFD" w14:textId="569AA1F7" w:rsidR="00F01AB8" w:rsidRPr="005B1B1E" w:rsidRDefault="00857421" w:rsidP="00423EED">
      <w:pPr>
        <w:pStyle w:val="ListHeading1"/>
      </w:pPr>
      <w:r w:rsidRPr="005B1B1E">
        <w:t xml:space="preserve"> </w:t>
      </w:r>
      <w:bookmarkStart w:id="38" w:name="_Toc178003566"/>
      <w:r w:rsidRPr="005B1B1E">
        <w:t>Heating</w:t>
      </w:r>
      <w:bookmarkEnd w:id="38"/>
      <w:r w:rsidRPr="005B1B1E">
        <w:t xml:space="preserve"> </w:t>
      </w:r>
    </w:p>
    <w:p w14:paraId="1D162E0D" w14:textId="499CEA10" w:rsidR="00E96464" w:rsidRPr="005B1B1E" w:rsidRDefault="009D31CB" w:rsidP="009D31CB">
      <w:pPr>
        <w:pStyle w:val="BodyText"/>
      </w:pPr>
      <w:r w:rsidRPr="005B1B1E">
        <w:t xml:space="preserve">Heating building space and water counts </w:t>
      </w:r>
      <w:r w:rsidR="00423EED" w:rsidRPr="005B1B1E">
        <w:t>a</w:t>
      </w:r>
      <w:r w:rsidRPr="005B1B1E">
        <w:t>ccounts for 45% of total energy use in buildings across the world, but for 80% of direct fossil fuel use, and thus for the vast majority of today’s emissions which would not be eliminated by the decarbonisation of electricity supply alone. Deca</w:t>
      </w:r>
      <w:r w:rsidR="00E96464" w:rsidRPr="005B1B1E">
        <w:t>rbonising h</w:t>
      </w:r>
      <w:r w:rsidRPr="005B1B1E">
        <w:t xml:space="preserve">eating is therefore the most important challenge in the buildings sector. This chapter describes and assesses the technologies available to achieve decarbonisation and the implications within the residential sector. Chapter 7 considers the specific challenges related to commercial buildings. </w:t>
      </w:r>
    </w:p>
    <w:p w14:paraId="51001D02" w14:textId="602EDCF5" w:rsidR="009D31CB" w:rsidRPr="005B1B1E" w:rsidRDefault="009D31CB" w:rsidP="009D31CB">
      <w:pPr>
        <w:pStyle w:val="BodyText"/>
        <w:rPr>
          <w:b/>
          <w:bCs/>
        </w:rPr>
      </w:pPr>
      <w:r w:rsidRPr="005B1B1E">
        <w:rPr>
          <w:b/>
          <w:bCs/>
        </w:rPr>
        <w:t>The key conclusions are that</w:t>
      </w:r>
      <w:r w:rsidR="008E5DCA" w:rsidRPr="005B1B1E">
        <w:rPr>
          <w:b/>
          <w:bCs/>
        </w:rPr>
        <w:t>:</w:t>
      </w:r>
    </w:p>
    <w:p w14:paraId="4D7A5B1D" w14:textId="77777777" w:rsidR="004B76F1" w:rsidRPr="005B1B1E" w:rsidRDefault="004B76F1" w:rsidP="00117E0B">
      <w:pPr>
        <w:pStyle w:val="BodyText"/>
        <w:numPr>
          <w:ilvl w:val="0"/>
          <w:numId w:val="144"/>
        </w:numPr>
      </w:pPr>
      <w:r w:rsidRPr="005B1B1E">
        <w:t>Building heating can and should be almost entirely electrified, primarily with heat pumps, either in individual homes or within heat networks which deliver a major technology development. There is, however, no one-size-fits-all solution; a range of technologies will be used to solve the challenges of specific building types and climates.</w:t>
      </w:r>
    </w:p>
    <w:p w14:paraId="6A06578D" w14:textId="77777777" w:rsidR="004B76F1" w:rsidRPr="005B1B1E" w:rsidRDefault="004B76F1" w:rsidP="00117E0B">
      <w:pPr>
        <w:pStyle w:val="BodyText"/>
        <w:numPr>
          <w:ilvl w:val="0"/>
          <w:numId w:val="144"/>
        </w:numPr>
      </w:pPr>
      <w:r w:rsidRPr="005B1B1E">
        <w:t xml:space="preserve">Hydrogen is not a viable alternative to replace gas heating; it is much less efficient (e.g., green hydrogen would requiring 5-6 more electricity than heat pumps), would still require substantial retrofit to boilers and the gas network, and would not be scalable until the mid-2030s. </w:t>
      </w:r>
    </w:p>
    <w:p w14:paraId="58D990E7" w14:textId="4339A7E9" w:rsidR="005C689F" w:rsidRPr="005B1B1E" w:rsidRDefault="007B2C96" w:rsidP="00117E0B">
      <w:pPr>
        <w:pStyle w:val="BodyText"/>
        <w:numPr>
          <w:ilvl w:val="0"/>
          <w:numId w:val="144"/>
        </w:numPr>
      </w:pPr>
      <w:r w:rsidRPr="005B1B1E">
        <w:t xml:space="preserve">A </w:t>
      </w:r>
      <w:r w:rsidR="000A3B75" w:rsidRPr="005B1B1E">
        <w:t xml:space="preserve">holistic, </w:t>
      </w:r>
      <w:r w:rsidRPr="005B1B1E">
        <w:t>whole-building approach is required to create net-zero ready buildings</w:t>
      </w:r>
      <w:r w:rsidR="009A0A2B" w:rsidRPr="005B1B1E">
        <w:t xml:space="preserve">. This </w:t>
      </w:r>
      <w:r w:rsidR="00866930" w:rsidRPr="005B1B1E">
        <w:t>involves</w:t>
      </w:r>
      <w:r w:rsidR="00F835CC" w:rsidRPr="005B1B1E">
        <w:t xml:space="preserve"> consideration and optimisation </w:t>
      </w:r>
      <w:r w:rsidR="00F56A0A" w:rsidRPr="005B1B1E">
        <w:t>across</w:t>
      </w:r>
      <w:r w:rsidR="009931E0" w:rsidRPr="005B1B1E">
        <w:t xml:space="preserve"> three types of </w:t>
      </w:r>
      <w:r w:rsidR="00EC28A2" w:rsidRPr="005B1B1E">
        <w:t xml:space="preserve">technology: </w:t>
      </w:r>
      <w:r w:rsidR="00F56A0A" w:rsidRPr="005B1B1E">
        <w:t>1)</w:t>
      </w:r>
      <w:r w:rsidR="00866930" w:rsidRPr="005B1B1E">
        <w:t xml:space="preserve"> </w:t>
      </w:r>
      <w:r w:rsidR="003E7E97" w:rsidRPr="005B1B1E">
        <w:t xml:space="preserve">installation of </w:t>
      </w:r>
      <w:r w:rsidR="00866930" w:rsidRPr="005B1B1E">
        <w:t>electric</w:t>
      </w:r>
      <w:r w:rsidR="000A3B75" w:rsidRPr="005B1B1E">
        <w:t xml:space="preserve"> technologies which </w:t>
      </w:r>
      <w:r w:rsidR="00852098" w:rsidRPr="005B1B1E">
        <w:t>can be</w:t>
      </w:r>
      <w:r w:rsidR="000A3B75" w:rsidRPr="005B1B1E">
        <w:t xml:space="preserve"> powered by clean electricity</w:t>
      </w:r>
      <w:r w:rsidR="00EC7D92" w:rsidRPr="005B1B1E">
        <w:t xml:space="preserve">, </w:t>
      </w:r>
      <w:r w:rsidR="00F56A0A" w:rsidRPr="005B1B1E">
        <w:t xml:space="preserve">2) </w:t>
      </w:r>
      <w:r w:rsidR="00EC7D92" w:rsidRPr="005B1B1E">
        <w:t>improvements to the building envelope</w:t>
      </w:r>
      <w:r w:rsidR="000412F7" w:rsidRPr="005B1B1E">
        <w:t xml:space="preserve">, and </w:t>
      </w:r>
      <w:r w:rsidR="00F56A0A" w:rsidRPr="005B1B1E">
        <w:t xml:space="preserve">3) </w:t>
      </w:r>
      <w:r w:rsidR="000412F7" w:rsidRPr="005B1B1E">
        <w:t>consideration of a suite of smart and flexible technologies (e.g., smart system, solar and batteries</w:t>
      </w:r>
      <w:r w:rsidR="00F56A0A" w:rsidRPr="005B1B1E">
        <w:t>)</w:t>
      </w:r>
      <w:r w:rsidR="000412F7" w:rsidRPr="005B1B1E">
        <w:t xml:space="preserve">. </w:t>
      </w:r>
    </w:p>
    <w:p w14:paraId="1059AB45" w14:textId="156DA047" w:rsidR="004B76F1" w:rsidRPr="005B1B1E" w:rsidRDefault="000412F7" w:rsidP="00117E0B">
      <w:pPr>
        <w:pStyle w:val="BodyText"/>
        <w:numPr>
          <w:ilvl w:val="0"/>
          <w:numId w:val="144"/>
        </w:numPr>
      </w:pPr>
      <w:r w:rsidRPr="005B1B1E">
        <w:t xml:space="preserve">However, </w:t>
      </w:r>
      <w:r w:rsidR="00EF7E96" w:rsidRPr="005B1B1E">
        <w:t xml:space="preserve">the idea that heat pumps </w:t>
      </w:r>
      <w:r w:rsidR="00446358" w:rsidRPr="005B1B1E">
        <w:t xml:space="preserve">can </w:t>
      </w:r>
      <w:r w:rsidR="00EF7E96" w:rsidRPr="005B1B1E">
        <w:t>only work well in existing buildings if accompanied by very high insulation standards, has been overstated</w:t>
      </w:r>
      <w:r w:rsidR="00C31B93" w:rsidRPr="005B1B1E">
        <w:t xml:space="preserve">, slowing down </w:t>
      </w:r>
      <w:r w:rsidR="00064E01" w:rsidRPr="005B1B1E">
        <w:t>home heating electrification rates</w:t>
      </w:r>
      <w:r w:rsidR="00EF7E96" w:rsidRPr="005B1B1E">
        <w:t xml:space="preserve">. </w:t>
      </w:r>
      <w:r w:rsidR="004B76F1" w:rsidRPr="005B1B1E">
        <w:t xml:space="preserve">In most cases, radiator upsizing and/or light insulation will provide sufficient comfort at a reasonable cost. </w:t>
      </w:r>
      <w:r w:rsidR="005C689F" w:rsidRPr="005B1B1E">
        <w:t>This means h</w:t>
      </w:r>
      <w:r w:rsidR="004B76F1" w:rsidRPr="005B1B1E">
        <w:t>eat pump deployment should not be held back by an over</w:t>
      </w:r>
      <w:r w:rsidR="005A4A0A" w:rsidRPr="005B1B1E">
        <w:t>ly</w:t>
      </w:r>
      <w:r w:rsidR="004B76F1" w:rsidRPr="005B1B1E">
        <w:t xml:space="preserve"> rigid commitment to a fabric first approac</w:t>
      </w:r>
      <w:r w:rsidR="005C689F" w:rsidRPr="005B1B1E">
        <w:t xml:space="preserve">h. </w:t>
      </w:r>
    </w:p>
    <w:p w14:paraId="7DBC3E7E" w14:textId="3EB0ED53" w:rsidR="004B76F1" w:rsidRPr="005B1B1E" w:rsidRDefault="004B76F1" w:rsidP="00117E0B">
      <w:pPr>
        <w:pStyle w:val="BodyText"/>
        <w:numPr>
          <w:ilvl w:val="0"/>
          <w:numId w:val="144"/>
        </w:numPr>
      </w:pPr>
      <w:r w:rsidRPr="005B1B1E">
        <w:t xml:space="preserve">While not a pre-requisite for heat pumps, there is a suite of passive heating retrofits, many of which are relatively low-cost(e.g., DIY draught proofing) which can </w:t>
      </w:r>
      <w:r w:rsidR="00C15776" w:rsidRPr="005B1B1E">
        <w:t>greatly</w:t>
      </w:r>
      <w:r w:rsidRPr="005B1B1E">
        <w:t xml:space="preserve"> improve living standards, </w:t>
      </w:r>
      <w:r w:rsidR="00C15776" w:rsidRPr="005B1B1E">
        <w:t xml:space="preserve">reduce </w:t>
      </w:r>
      <w:r w:rsidRPr="005B1B1E">
        <w:t>energy bills and ease peak energy demand</w:t>
      </w:r>
      <w:r w:rsidR="005C689F" w:rsidRPr="005B1B1E">
        <w:t>.</w:t>
      </w:r>
    </w:p>
    <w:p w14:paraId="39B6534C" w14:textId="1F1C9755" w:rsidR="004B76F1" w:rsidRPr="005B1B1E" w:rsidRDefault="004B76F1" w:rsidP="00117E0B">
      <w:pPr>
        <w:pStyle w:val="BodyText"/>
        <w:numPr>
          <w:ilvl w:val="0"/>
          <w:numId w:val="144"/>
        </w:numPr>
      </w:pPr>
      <w:r w:rsidRPr="005B1B1E">
        <w:t xml:space="preserve">Deployment of heat pumps and improved insulation could halve 2050 </w:t>
      </w:r>
      <w:r w:rsidR="007340BF" w:rsidRPr="005B1B1E">
        <w:t xml:space="preserve">final </w:t>
      </w:r>
      <w:r w:rsidRPr="005B1B1E">
        <w:t>energy demand for residential heating compared to a BAU scenario</w:t>
      </w:r>
      <w:r w:rsidR="00D30608" w:rsidRPr="005B1B1E">
        <w:t xml:space="preserve"> that maintains existing fossil fuel use</w:t>
      </w:r>
      <w:r w:rsidR="007340BF" w:rsidRPr="005B1B1E">
        <w:t xml:space="preserve">, </w:t>
      </w:r>
      <w:r w:rsidR="003430A2" w:rsidRPr="005B1B1E">
        <w:t>through</w:t>
      </w:r>
      <w:r w:rsidR="005B6F68" w:rsidRPr="005B1B1E">
        <w:t xml:space="preserve"> superior efficiency</w:t>
      </w:r>
      <w:r w:rsidRPr="005B1B1E">
        <w:t xml:space="preserve">. </w:t>
      </w:r>
    </w:p>
    <w:p w14:paraId="22A65743" w14:textId="46DA9587" w:rsidR="004B76F1" w:rsidRPr="005B1B1E" w:rsidRDefault="004B76F1" w:rsidP="00117E0B">
      <w:pPr>
        <w:pStyle w:val="BodyText"/>
        <w:numPr>
          <w:ilvl w:val="1"/>
          <w:numId w:val="144"/>
        </w:numPr>
      </w:pPr>
      <w:r w:rsidRPr="005B1B1E">
        <w:t xml:space="preserve">However </w:t>
      </w:r>
      <w:r w:rsidR="00641236" w:rsidRPr="005B1B1E">
        <w:t>even in this case</w:t>
      </w:r>
      <w:r w:rsidR="006A2729" w:rsidRPr="005B1B1E">
        <w:t>,</w:t>
      </w:r>
      <w:r w:rsidR="00641236" w:rsidRPr="005B1B1E">
        <w:t xml:space="preserve"> </w:t>
      </w:r>
      <w:r w:rsidRPr="005B1B1E">
        <w:t xml:space="preserve">electricity used to heat buildings could </w:t>
      </w:r>
      <w:r w:rsidR="00641236" w:rsidRPr="005B1B1E">
        <w:t xml:space="preserve">still </w:t>
      </w:r>
      <w:r w:rsidRPr="005B1B1E">
        <w:t xml:space="preserve">grow from 2,600 TWh today to </w:t>
      </w:r>
      <w:r w:rsidR="009E0B3A" w:rsidRPr="005B1B1E">
        <w:t>4</w:t>
      </w:r>
      <w:r w:rsidRPr="005B1B1E">
        <w:t xml:space="preserve">,000-5,000 TWh in 2050. </w:t>
      </w:r>
      <w:r w:rsidR="009E0B3A" w:rsidRPr="005B1B1E">
        <w:t xml:space="preserve">Without strong action on technical efficiency and insulation, it could be 10,000 TWh. </w:t>
      </w:r>
    </w:p>
    <w:p w14:paraId="626E7835" w14:textId="26662D9F" w:rsidR="004B76F1" w:rsidRPr="005B1B1E" w:rsidRDefault="00603E32" w:rsidP="00117E0B">
      <w:pPr>
        <w:pStyle w:val="BodyText"/>
        <w:numPr>
          <w:ilvl w:val="1"/>
          <w:numId w:val="144"/>
        </w:numPr>
      </w:pPr>
      <w:r w:rsidRPr="005B1B1E">
        <w:t xml:space="preserve">This will enable the almost complete elimination </w:t>
      </w:r>
      <w:r w:rsidR="00D04343" w:rsidRPr="005B1B1E">
        <w:t>of</w:t>
      </w:r>
      <w:r w:rsidRPr="005B1B1E">
        <w:t xml:space="preserve"> </w:t>
      </w:r>
      <w:r w:rsidR="003E6DF9" w:rsidRPr="005B1B1E">
        <w:t>all</w:t>
      </w:r>
      <w:r w:rsidRPr="005B1B1E">
        <w:t xml:space="preserve"> f</w:t>
      </w:r>
      <w:r w:rsidR="004B76F1" w:rsidRPr="005B1B1E">
        <w:t xml:space="preserve">ossil fuel use </w:t>
      </w:r>
      <w:r w:rsidR="003E6DF9" w:rsidRPr="005B1B1E">
        <w:t>for</w:t>
      </w:r>
      <w:r w:rsidR="004B76F1" w:rsidRPr="005B1B1E">
        <w:t xml:space="preserve"> residential building heating by 2050.</w:t>
      </w:r>
    </w:p>
    <w:p w14:paraId="58C77A03" w14:textId="690D37FE" w:rsidR="009D31CB" w:rsidRPr="005B1B1E" w:rsidRDefault="009D31CB" w:rsidP="009D31CB">
      <w:pPr>
        <w:pStyle w:val="BodyText"/>
      </w:pPr>
      <w:r w:rsidRPr="005B1B1E">
        <w:t xml:space="preserve">The sections below set out the analysis which supports these conclusions, covering </w:t>
      </w:r>
      <w:r w:rsidR="00170CDC" w:rsidRPr="005B1B1E">
        <w:t>in turn</w:t>
      </w:r>
      <w:r w:rsidR="00D46CF2" w:rsidRPr="005B1B1E">
        <w:t>:</w:t>
      </w:r>
    </w:p>
    <w:p w14:paraId="67C184D9" w14:textId="2583DB11" w:rsidR="009D31CB" w:rsidRPr="005B1B1E" w:rsidRDefault="009D31CB" w:rsidP="00117E0B">
      <w:pPr>
        <w:pStyle w:val="BodyText"/>
        <w:numPr>
          <w:ilvl w:val="0"/>
          <w:numId w:val="113"/>
        </w:numPr>
      </w:pPr>
      <w:r w:rsidRPr="005B1B1E">
        <w:t>The starting point: a large role for fossil fuels</w:t>
      </w:r>
      <w:r w:rsidR="003D378D" w:rsidRPr="005B1B1E">
        <w:t xml:space="preserve"> in residential </w:t>
      </w:r>
      <w:r w:rsidRPr="005B1B1E">
        <w:t>heating</w:t>
      </w:r>
      <w:r w:rsidR="003D378D" w:rsidRPr="005B1B1E">
        <w:t xml:space="preserve">, </w:t>
      </w:r>
      <w:r w:rsidRPr="005B1B1E">
        <w:t>primarily in developed countries.</w:t>
      </w:r>
    </w:p>
    <w:p w14:paraId="5E74B9F6" w14:textId="0DCB649E" w:rsidR="008848B2" w:rsidRPr="005B1B1E" w:rsidRDefault="008848B2" w:rsidP="00117E0B">
      <w:pPr>
        <w:pStyle w:val="BodyText"/>
        <w:numPr>
          <w:ilvl w:val="0"/>
          <w:numId w:val="113"/>
        </w:numPr>
      </w:pPr>
      <w:r w:rsidRPr="005B1B1E">
        <w:t xml:space="preserve">Technologies available </w:t>
      </w:r>
      <w:r w:rsidR="009D31CB" w:rsidRPr="005B1B1E">
        <w:t>to solve the problem</w:t>
      </w:r>
      <w:r w:rsidR="002006B1" w:rsidRPr="005B1B1E">
        <w:t xml:space="preserve"> and </w:t>
      </w:r>
      <w:r w:rsidR="009A1CAD" w:rsidRPr="005B1B1E">
        <w:t>relative costs</w:t>
      </w:r>
      <w:r w:rsidR="009D31CB" w:rsidRPr="005B1B1E">
        <w:t>: multiple varian</w:t>
      </w:r>
      <w:r w:rsidRPr="005B1B1E">
        <w:t>ts</w:t>
      </w:r>
      <w:r w:rsidR="009D31CB" w:rsidRPr="005B1B1E">
        <w:t xml:space="preserve"> </w:t>
      </w:r>
      <w:r w:rsidR="009A1CAD" w:rsidRPr="005B1B1E">
        <w:t xml:space="preserve"> of heat pumps</w:t>
      </w:r>
      <w:r w:rsidR="009D31CB" w:rsidRPr="005B1B1E">
        <w:t xml:space="preserve"> as the primary solution</w:t>
      </w:r>
      <w:r w:rsidR="00D46CF2" w:rsidRPr="005B1B1E">
        <w:t>.</w:t>
      </w:r>
    </w:p>
    <w:p w14:paraId="096491DD" w14:textId="4EDFB95F" w:rsidR="009D31CB" w:rsidRPr="005B1B1E" w:rsidRDefault="008848B2" w:rsidP="00117E0B">
      <w:pPr>
        <w:pStyle w:val="BodyText"/>
        <w:numPr>
          <w:ilvl w:val="0"/>
          <w:numId w:val="113"/>
        </w:numPr>
      </w:pPr>
      <w:r w:rsidRPr="005B1B1E">
        <w:t>Passive heating: i</w:t>
      </w:r>
      <w:r w:rsidR="009D31CB" w:rsidRPr="005B1B1E">
        <w:t xml:space="preserve">mproved insulation in new </w:t>
      </w:r>
      <w:r w:rsidRPr="005B1B1E">
        <w:t xml:space="preserve">and </w:t>
      </w:r>
      <w:r w:rsidR="009D31CB" w:rsidRPr="005B1B1E">
        <w:t>existing buildings</w:t>
      </w:r>
      <w:r w:rsidR="00D46CF2" w:rsidRPr="005B1B1E">
        <w:t>.</w:t>
      </w:r>
    </w:p>
    <w:p w14:paraId="479AB9F8" w14:textId="61C900A8" w:rsidR="009A1CAD" w:rsidRPr="005B1B1E" w:rsidRDefault="00330C28" w:rsidP="00117E0B">
      <w:pPr>
        <w:pStyle w:val="BodyText"/>
        <w:numPr>
          <w:ilvl w:val="0"/>
          <w:numId w:val="113"/>
        </w:numPr>
      </w:pPr>
      <w:r w:rsidRPr="005B1B1E">
        <w:t>Combining different approaches in new and existing buildings</w:t>
      </w:r>
      <w:r w:rsidR="00D46CF2" w:rsidRPr="005B1B1E">
        <w:t>:</w:t>
      </w:r>
      <w:r w:rsidRPr="005B1B1E">
        <w:t xml:space="preserve"> indicat</w:t>
      </w:r>
      <w:r w:rsidR="003D2BE6" w:rsidRPr="005B1B1E">
        <w:t>ive</w:t>
      </w:r>
      <w:r w:rsidRPr="005B1B1E">
        <w:t xml:space="preserve"> overall mix</w:t>
      </w:r>
      <w:r w:rsidR="00D46CF2" w:rsidRPr="005B1B1E">
        <w:t>.</w:t>
      </w:r>
      <w:r w:rsidRPr="005B1B1E">
        <w:t xml:space="preserve"> </w:t>
      </w:r>
    </w:p>
    <w:p w14:paraId="1872B283" w14:textId="77777777" w:rsidR="009D31CB" w:rsidRPr="005B1B1E" w:rsidRDefault="009D31CB" w:rsidP="00117E0B">
      <w:pPr>
        <w:pStyle w:val="BodyText"/>
        <w:numPr>
          <w:ilvl w:val="0"/>
          <w:numId w:val="113"/>
        </w:numPr>
      </w:pPr>
      <w:r w:rsidRPr="005B1B1E">
        <w:t>Implications for energy productivity, electricity and fossil fuel use.</w:t>
      </w:r>
    </w:p>
    <w:p w14:paraId="7E9FCD92" w14:textId="501EBCC5" w:rsidR="008848B2" w:rsidRPr="005B1B1E" w:rsidRDefault="008848B2" w:rsidP="00117E0B">
      <w:pPr>
        <w:pStyle w:val="BodyText"/>
        <w:numPr>
          <w:ilvl w:val="0"/>
          <w:numId w:val="113"/>
        </w:numPr>
      </w:pPr>
      <w:r w:rsidRPr="005B1B1E">
        <w:t>A</w:t>
      </w:r>
      <w:r w:rsidR="009D31CB" w:rsidRPr="005B1B1E">
        <w:t>ctions required from government, business, and consumers</w:t>
      </w:r>
    </w:p>
    <w:p w14:paraId="2994BE39" w14:textId="45413793" w:rsidR="003B320C" w:rsidRPr="005B1B1E" w:rsidRDefault="00F37B32" w:rsidP="009D31CB">
      <w:pPr>
        <w:pStyle w:val="BodyText"/>
      </w:pPr>
      <w:r w:rsidRPr="005B1B1E">
        <w:t>The implications of heating decarbonisation</w:t>
      </w:r>
      <w:r w:rsidR="00CA26CC" w:rsidRPr="005B1B1E">
        <w:t xml:space="preserve">, including on peak electricity demand, will then be explored in Chapter 9. </w:t>
      </w:r>
    </w:p>
    <w:p w14:paraId="4ED37635" w14:textId="28808A52" w:rsidR="008848B2" w:rsidRPr="005B1B1E" w:rsidRDefault="008848B2" w:rsidP="003B320C">
      <w:pPr>
        <w:pStyle w:val="ListHeading2"/>
      </w:pPr>
      <w:bookmarkStart w:id="39" w:name="_Toc178003567"/>
      <w:r w:rsidRPr="005B1B1E">
        <w:t xml:space="preserve">The starting point: large </w:t>
      </w:r>
      <w:r w:rsidR="00754B0A" w:rsidRPr="005B1B1E">
        <w:t>scale</w:t>
      </w:r>
      <w:r w:rsidRPr="005B1B1E">
        <w:t xml:space="preserve"> </w:t>
      </w:r>
      <w:r w:rsidR="001E3DD4" w:rsidRPr="005B1B1E">
        <w:t xml:space="preserve">use of </w:t>
      </w:r>
      <w:r w:rsidRPr="005B1B1E">
        <w:t xml:space="preserve">fossil </w:t>
      </w:r>
      <w:r w:rsidR="001E3DD4" w:rsidRPr="005B1B1E">
        <w:t xml:space="preserve">fuels for heating </w:t>
      </w:r>
      <w:r w:rsidRPr="005B1B1E">
        <w:t xml:space="preserve">primarily in </w:t>
      </w:r>
      <w:r w:rsidR="00DE4002" w:rsidRPr="005B1B1E">
        <w:t>northern latitude</w:t>
      </w:r>
      <w:r w:rsidRPr="005B1B1E">
        <w:t xml:space="preserve"> countries</w:t>
      </w:r>
      <w:bookmarkEnd w:id="39"/>
      <w:r w:rsidRPr="005B1B1E">
        <w:t xml:space="preserve"> </w:t>
      </w:r>
    </w:p>
    <w:p w14:paraId="3DF0E1E0" w14:textId="6F75C29C" w:rsidR="00857421" w:rsidRPr="005B1B1E" w:rsidRDefault="00857421" w:rsidP="009D31CB">
      <w:pPr>
        <w:pStyle w:val="BodyText"/>
      </w:pPr>
      <w:r w:rsidRPr="005B1B1E">
        <w:t>Heating is the biggest decarbonisation challenge, accounting for 45% of final energy use in buildings and 80% of direct fossil fuel use. Of the 11,000 TWh of fossil energy used directly to provide on-site heat, 6</w:t>
      </w:r>
      <w:r w:rsidR="008613AF" w:rsidRPr="005B1B1E">
        <w:t>7</w:t>
      </w:r>
      <w:r w:rsidRPr="005B1B1E">
        <w:t>% or 7,400 TWh is gas, 2</w:t>
      </w:r>
      <w:r w:rsidR="008613AF" w:rsidRPr="005B1B1E">
        <w:t>7</w:t>
      </w:r>
      <w:r w:rsidRPr="005B1B1E">
        <w:t xml:space="preserve">% or 2,900 TWh is oil, and the remaining amount is coal. Coal is also dominant in some district heating systems, particularly those in northern China. </w:t>
      </w:r>
    </w:p>
    <w:p w14:paraId="5D162969" w14:textId="51464D58" w:rsidR="00857421" w:rsidRPr="005B1B1E" w:rsidRDefault="00857421" w:rsidP="00857421">
      <w:pPr>
        <w:pStyle w:val="BodyText"/>
      </w:pPr>
      <w:r w:rsidRPr="005B1B1E">
        <w:t xml:space="preserve">Fossil-based heating is concentrated in </w:t>
      </w:r>
      <w:r w:rsidR="00142A56" w:rsidRPr="005B1B1E">
        <w:t>northern</w:t>
      </w:r>
      <w:r w:rsidRPr="005B1B1E">
        <w:t xml:space="preserve"> latitude</w:t>
      </w:r>
      <w:r w:rsidR="00142A56" w:rsidRPr="005B1B1E">
        <w:t xml:space="preserve"> </w:t>
      </w:r>
      <w:r w:rsidRPr="005B1B1E">
        <w:t>countries with relatively cold winters</w:t>
      </w:r>
      <w:r w:rsidR="002174F4" w:rsidRPr="005B1B1E">
        <w:t xml:space="preserve"> [</w:t>
      </w:r>
      <w:r w:rsidR="002174F4" w:rsidRPr="005B1B1E">
        <w:fldChar w:fldCharType="begin"/>
      </w:r>
      <w:r w:rsidR="002174F4" w:rsidRPr="005B1B1E">
        <w:instrText xml:space="preserve"> REF _Ref175222232 \h </w:instrText>
      </w:r>
      <w:r w:rsidR="005B1B1E">
        <w:instrText xml:space="preserve"> \* MERGEFORMAT </w:instrText>
      </w:r>
      <w:r w:rsidR="002174F4" w:rsidRPr="005B1B1E">
        <w:fldChar w:fldCharType="separate"/>
      </w:r>
      <w:r w:rsidR="00DB2598" w:rsidRPr="005B1B1E">
        <w:t xml:space="preserve">Exhibit </w:t>
      </w:r>
      <w:r w:rsidR="00DB2598" w:rsidRPr="005B1B1E">
        <w:rPr>
          <w:noProof/>
        </w:rPr>
        <w:t>13</w:t>
      </w:r>
      <w:r w:rsidR="002174F4" w:rsidRPr="005B1B1E">
        <w:fldChar w:fldCharType="end"/>
      </w:r>
      <w:r w:rsidR="002174F4" w:rsidRPr="005B1B1E">
        <w:t>]</w:t>
      </w:r>
      <w:r w:rsidRPr="005B1B1E">
        <w:t>. Around 75% of total fossil fuel use for heating buildings, and over 60% of total gas use in buildings, is in the US and Canada, Europe, and China. Russia and Iran are also major users of gas in buildings, accounting for 10% and 7%</w:t>
      </w:r>
      <w:r w:rsidR="00106C7C" w:rsidRPr="005B1B1E">
        <w:t>,</w:t>
      </w:r>
      <w:r w:rsidRPr="005B1B1E">
        <w:t xml:space="preserve"> respectively</w:t>
      </w:r>
      <w:r w:rsidR="00106C7C" w:rsidRPr="005B1B1E">
        <w:t>,</w:t>
      </w:r>
      <w:r w:rsidRPr="005B1B1E">
        <w:t xml:space="preserve"> of total gas use.</w:t>
      </w:r>
    </w:p>
    <w:p w14:paraId="363F9596" w14:textId="1B332B10" w:rsidR="00857421" w:rsidRPr="005B1B1E" w:rsidRDefault="00857421" w:rsidP="00857421">
      <w:pPr>
        <w:pStyle w:val="Caption"/>
        <w:keepNext/>
      </w:pPr>
      <w:bookmarkStart w:id="40" w:name="_Ref175222232"/>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13</w:t>
      </w:r>
      <w:r w:rsidR="00081A2B" w:rsidRPr="005B1B1E">
        <w:fldChar w:fldCharType="end"/>
      </w:r>
      <w:bookmarkEnd w:id="40"/>
    </w:p>
    <w:p w14:paraId="405A594F" w14:textId="77777777" w:rsidR="00857421" w:rsidRPr="005B1B1E" w:rsidRDefault="00857421" w:rsidP="00857421">
      <w:pPr>
        <w:pStyle w:val="BodyText"/>
      </w:pPr>
      <w:r w:rsidRPr="005B1B1E">
        <w:rPr>
          <w:noProof/>
        </w:rPr>
        <w:drawing>
          <wp:inline distT="0" distB="0" distL="0" distR="0" wp14:anchorId="0359F58D" wp14:editId="0635C0CE">
            <wp:extent cx="6262370" cy="3183148"/>
            <wp:effectExtent l="0" t="0" r="5080" b="0"/>
            <wp:docPr id="1030129356" name="Picture 1" descr="A graph of gas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9356" name="Picture 1" descr="A graph of gas prices&#10;&#10;Description automatically generated"/>
                    <pic:cNvPicPr/>
                  </pic:nvPicPr>
                  <pic:blipFill>
                    <a:blip r:embed="rId27"/>
                    <a:stretch>
                      <a:fillRect/>
                    </a:stretch>
                  </pic:blipFill>
                  <pic:spPr>
                    <a:xfrm>
                      <a:off x="0" y="0"/>
                      <a:ext cx="6272809" cy="3188454"/>
                    </a:xfrm>
                    <a:prstGeom prst="rect">
                      <a:avLst/>
                    </a:prstGeom>
                  </pic:spPr>
                </pic:pic>
              </a:graphicData>
            </a:graphic>
          </wp:inline>
        </w:drawing>
      </w:r>
    </w:p>
    <w:p w14:paraId="36F6F702" w14:textId="1111FEB1" w:rsidR="007379D5" w:rsidRPr="005B1B1E" w:rsidRDefault="00857421" w:rsidP="00857421">
      <w:pPr>
        <w:pStyle w:val="BodyText"/>
      </w:pPr>
      <w:r w:rsidRPr="005B1B1E">
        <w:t>Three-quarters of global heating energy is for space heating, and a quarter is used to heat water</w:t>
      </w:r>
      <w:r w:rsidR="00BA53F0" w:rsidRPr="005B1B1E">
        <w:t xml:space="preserve"> [</w:t>
      </w:r>
      <w:r w:rsidR="00BA53F0" w:rsidRPr="005B1B1E">
        <w:fldChar w:fldCharType="begin"/>
      </w:r>
      <w:r w:rsidR="00BA53F0" w:rsidRPr="005B1B1E">
        <w:instrText xml:space="preserve"> REF _Ref175223054 \h </w:instrText>
      </w:r>
      <w:r w:rsidR="005B1B1E">
        <w:instrText xml:space="preserve"> \* MERGEFORMAT </w:instrText>
      </w:r>
      <w:r w:rsidR="00BA53F0" w:rsidRPr="005B1B1E">
        <w:fldChar w:fldCharType="separate"/>
      </w:r>
      <w:r w:rsidR="00DB2598" w:rsidRPr="005B1B1E">
        <w:t xml:space="preserve">Exhibit </w:t>
      </w:r>
      <w:r w:rsidR="00DB2598" w:rsidRPr="005B1B1E">
        <w:rPr>
          <w:noProof/>
        </w:rPr>
        <w:t>14</w:t>
      </w:r>
      <w:r w:rsidR="00BA53F0" w:rsidRPr="005B1B1E">
        <w:fldChar w:fldCharType="end"/>
      </w:r>
      <w:r w:rsidR="00BA53F0" w:rsidRPr="005B1B1E">
        <w:t>]</w:t>
      </w:r>
      <w:r w:rsidRPr="005B1B1E">
        <w:t xml:space="preserve">. This is despite space heating only being required in around 40% of households across the world. </w:t>
      </w:r>
    </w:p>
    <w:p w14:paraId="6520FFEB" w14:textId="66B6EF45" w:rsidR="00857421" w:rsidRPr="005B1B1E" w:rsidRDefault="007379D5" w:rsidP="00857421">
      <w:pPr>
        <w:pStyle w:val="BodyText"/>
      </w:pPr>
      <w:r w:rsidRPr="005B1B1E">
        <w:t>By contrast</w:t>
      </w:r>
      <w:r w:rsidR="00857421" w:rsidRPr="005B1B1E">
        <w:t xml:space="preserve">, water heating is required by all households; however, energy needs are comparatively smaller and a large share of hot water needs in lower-income countries are unmet. The fuels used for water heating largely mirror those used for space heating, although with larger shares for electricity and for </w:t>
      </w:r>
      <w:r w:rsidR="00330C28" w:rsidRPr="005B1B1E">
        <w:t xml:space="preserve">non-electric </w:t>
      </w:r>
      <w:r w:rsidR="00857421" w:rsidRPr="005B1B1E">
        <w:t>renewables (e.g., solar thermal</w:t>
      </w:r>
      <w:r w:rsidR="00250ACB" w:rsidRPr="005B1B1E">
        <w:t xml:space="preserve"> where the heat of the sun is used to direct heat water</w:t>
      </w:r>
      <w:r w:rsidR="00857421" w:rsidRPr="005B1B1E">
        <w:t xml:space="preserve">). </w:t>
      </w:r>
    </w:p>
    <w:p w14:paraId="275A1748" w14:textId="7A6477FB" w:rsidR="00B35869" w:rsidRPr="005B1B1E" w:rsidRDefault="00B35869" w:rsidP="00B35869">
      <w:pPr>
        <w:pStyle w:val="BodyText"/>
      </w:pPr>
      <w:r w:rsidRPr="005B1B1E">
        <w:t>There are an estimated ~720m gas and oil boilers supplying 10,400 TWh of energy for heating today, including 240 gas boilers in the US and Canada, 150m in Russia and Iran, and 140m across Europe [</w:t>
      </w:r>
      <w:r w:rsidR="00A0231D" w:rsidRPr="005B1B1E">
        <w:fldChar w:fldCharType="begin"/>
      </w:r>
      <w:r w:rsidR="00A0231D" w:rsidRPr="005B1B1E">
        <w:instrText xml:space="preserve"> REF _Ref178004927 \h </w:instrText>
      </w:r>
      <w:r w:rsidR="005B1B1E">
        <w:instrText xml:space="preserve"> \* MERGEFORMAT </w:instrText>
      </w:r>
      <w:r w:rsidR="00A0231D" w:rsidRPr="005B1B1E">
        <w:fldChar w:fldCharType="separate"/>
      </w:r>
      <w:r w:rsidR="00DB2598" w:rsidRPr="005B1B1E">
        <w:t xml:space="preserve">Exhibit </w:t>
      </w:r>
      <w:r w:rsidR="00DB2598" w:rsidRPr="005B1B1E">
        <w:rPr>
          <w:noProof/>
        </w:rPr>
        <w:t>15</w:t>
      </w:r>
      <w:r w:rsidR="00A0231D" w:rsidRPr="005B1B1E">
        <w:fldChar w:fldCharType="end"/>
      </w:r>
      <w:r w:rsidRPr="005B1B1E">
        <w:t>].</w:t>
      </w:r>
      <w:r w:rsidRPr="005B1B1E">
        <w:rPr>
          <w:rStyle w:val="FootnoteReference"/>
        </w:rPr>
        <w:footnoteReference w:id="18"/>
      </w:r>
      <w:r w:rsidRPr="005B1B1E">
        <w:t xml:space="preserve"> In addition, there is 600 TWh of coal heating existing buildings, predominately in China. The key question for the transition is how fast these boilers can be replaced with clean heating technologies. </w:t>
      </w:r>
    </w:p>
    <w:p w14:paraId="3E06BA81" w14:textId="53869634" w:rsidR="00857421" w:rsidRPr="005B1B1E" w:rsidRDefault="00857421" w:rsidP="00857421">
      <w:pPr>
        <w:pStyle w:val="Caption"/>
        <w:keepNext/>
      </w:pPr>
      <w:bookmarkStart w:id="41" w:name="_Ref175223054"/>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14</w:t>
      </w:r>
      <w:r w:rsidR="00081A2B" w:rsidRPr="005B1B1E">
        <w:fldChar w:fldCharType="end"/>
      </w:r>
      <w:bookmarkEnd w:id="41"/>
    </w:p>
    <w:p w14:paraId="232DC26E" w14:textId="77777777" w:rsidR="00857421" w:rsidRPr="005B1B1E" w:rsidRDefault="00857421" w:rsidP="00857421">
      <w:pPr>
        <w:pStyle w:val="BodyText"/>
      </w:pPr>
      <w:r w:rsidRPr="005B1B1E">
        <w:rPr>
          <w:noProof/>
        </w:rPr>
        <w:drawing>
          <wp:inline distT="0" distB="0" distL="0" distR="0" wp14:anchorId="504F9E03" wp14:editId="40C47E9E">
            <wp:extent cx="6263640" cy="3571875"/>
            <wp:effectExtent l="0" t="0" r="3810" b="9525"/>
            <wp:docPr id="1983137970" name="Picture 1" descr="A graph of energy consump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37970" name="Picture 1" descr="A graph of energy consumption&#10;&#10;Description automatically generated with medium confidence"/>
                    <pic:cNvPicPr/>
                  </pic:nvPicPr>
                  <pic:blipFill>
                    <a:blip r:embed="rId28"/>
                    <a:stretch>
                      <a:fillRect/>
                    </a:stretch>
                  </pic:blipFill>
                  <pic:spPr>
                    <a:xfrm>
                      <a:off x="0" y="0"/>
                      <a:ext cx="6263640" cy="3571875"/>
                    </a:xfrm>
                    <a:prstGeom prst="rect">
                      <a:avLst/>
                    </a:prstGeom>
                  </pic:spPr>
                </pic:pic>
              </a:graphicData>
            </a:graphic>
          </wp:inline>
        </w:drawing>
      </w:r>
    </w:p>
    <w:p w14:paraId="3E76FC41" w14:textId="7C4AC15B" w:rsidR="009106D8" w:rsidRPr="005B1B1E" w:rsidRDefault="009106D8" w:rsidP="009106D8">
      <w:pPr>
        <w:pStyle w:val="Caption"/>
        <w:keepNext/>
      </w:pPr>
      <w:bookmarkStart w:id="42" w:name="_Ref17800492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15</w:t>
      </w:r>
      <w:r w:rsidRPr="005B1B1E">
        <w:fldChar w:fldCharType="end"/>
      </w:r>
      <w:bookmarkEnd w:id="42"/>
    </w:p>
    <w:p w14:paraId="3492CE9F" w14:textId="7F0D72D0" w:rsidR="00B35869" w:rsidRPr="005B1B1E" w:rsidRDefault="00B35869" w:rsidP="00857421">
      <w:pPr>
        <w:pStyle w:val="BodyText"/>
      </w:pPr>
      <w:r w:rsidRPr="005B1B1E">
        <w:rPr>
          <w:noProof/>
        </w:rPr>
        <w:drawing>
          <wp:inline distT="0" distB="0" distL="0" distR="0" wp14:anchorId="41FA9996" wp14:editId="6BF4DF79">
            <wp:extent cx="6263640" cy="3589020"/>
            <wp:effectExtent l="0" t="0" r="3810" b="0"/>
            <wp:docPr id="133109094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96076" name="Picture 1" descr="A map of the world&#10;&#10;Description automatically generated"/>
                    <pic:cNvPicPr/>
                  </pic:nvPicPr>
                  <pic:blipFill>
                    <a:blip r:embed="rId29"/>
                    <a:stretch>
                      <a:fillRect/>
                    </a:stretch>
                  </pic:blipFill>
                  <pic:spPr>
                    <a:xfrm>
                      <a:off x="0" y="0"/>
                      <a:ext cx="6263640" cy="3589020"/>
                    </a:xfrm>
                    <a:prstGeom prst="rect">
                      <a:avLst/>
                    </a:prstGeom>
                  </pic:spPr>
                </pic:pic>
              </a:graphicData>
            </a:graphic>
          </wp:inline>
        </w:drawing>
      </w:r>
    </w:p>
    <w:p w14:paraId="2E8C83E4" w14:textId="03690507" w:rsidR="00D64008" w:rsidRPr="005B1B1E" w:rsidRDefault="00D64008" w:rsidP="00D64008">
      <w:r w:rsidRPr="005B1B1E">
        <w:t xml:space="preserve">The direct </w:t>
      </w:r>
      <w:r w:rsidR="00313D87" w:rsidRPr="005B1B1E">
        <w:t xml:space="preserve">and indirect </w:t>
      </w:r>
      <w:r w:rsidRPr="005B1B1E">
        <w:t xml:space="preserve">use of fossil fuels to heat buildings produces about </w:t>
      </w:r>
      <w:r w:rsidR="000A3AAE" w:rsidRPr="005B1B1E">
        <w:t>4.1</w:t>
      </w:r>
      <w:r w:rsidRPr="005B1B1E">
        <w:t>G</w:t>
      </w:r>
      <w:r w:rsidR="00313D87" w:rsidRPr="005B1B1E">
        <w:t>t</w:t>
      </w:r>
      <w:r w:rsidR="000A3AAE" w:rsidRPr="005B1B1E">
        <w:t>CO</w:t>
      </w:r>
      <w:r w:rsidR="000A3AAE" w:rsidRPr="005B1B1E">
        <w:rPr>
          <w:vertAlign w:val="subscript"/>
        </w:rPr>
        <w:t>2</w:t>
      </w:r>
      <w:r w:rsidR="000A3AAE" w:rsidRPr="005B1B1E">
        <w:t xml:space="preserve">. </w:t>
      </w:r>
      <w:r w:rsidRPr="005B1B1E">
        <w:t>To reduce and eventually eliminate these emissions it is essential to replace the direct use of fossil fuels in buildings with clean heating technologies, primarily electric</w:t>
      </w:r>
      <w:r w:rsidR="00574132" w:rsidRPr="005B1B1E">
        <w:t xml:space="preserve">. </w:t>
      </w:r>
      <w:r w:rsidR="00641868" w:rsidRPr="005B1B1E">
        <w:t xml:space="preserve">Electrification will create “net-zero ready” buildings and therefore must be combined with large-scale decarbonisation of the electricity grid, which is critical economy-wide and not just for residential heating. </w:t>
      </w:r>
      <w:r w:rsidRPr="005B1B1E">
        <w:t>Section 2.1 describes the technologies available to achieve this decarbonisation.</w:t>
      </w:r>
    </w:p>
    <w:p w14:paraId="5FAC8C01" w14:textId="7B5BD469" w:rsidR="00D64008" w:rsidRPr="005B1B1E" w:rsidRDefault="00DA7675" w:rsidP="00D64008">
      <w:r w:rsidRPr="005B1B1E">
        <w:t xml:space="preserve">However, to create </w:t>
      </w:r>
      <w:r w:rsidR="00641868" w:rsidRPr="005B1B1E">
        <w:t xml:space="preserve">fully </w:t>
      </w:r>
      <w:r w:rsidRPr="005B1B1E">
        <w:t xml:space="preserve">“net-zero ready” buildings, </w:t>
      </w:r>
      <w:r w:rsidR="002A348C" w:rsidRPr="005B1B1E">
        <w:t xml:space="preserve">it is important to </w:t>
      </w:r>
      <w:r w:rsidR="00F57B90" w:rsidRPr="005B1B1E">
        <w:t>take a holistic and whole-buildings approach to</w:t>
      </w:r>
      <w:r w:rsidR="00D7692C" w:rsidRPr="005B1B1E">
        <w:t xml:space="preserve"> decarbonisation which considers </w:t>
      </w:r>
      <w:r w:rsidR="00B21E51" w:rsidRPr="005B1B1E">
        <w:t xml:space="preserve">a full suite of potential technology options and </w:t>
      </w:r>
      <w:r w:rsidR="00D7692C" w:rsidRPr="005B1B1E">
        <w:t xml:space="preserve">the role of buildings in </w:t>
      </w:r>
      <w:r w:rsidR="00CD092E" w:rsidRPr="005B1B1E">
        <w:t>a</w:t>
      </w:r>
      <w:r w:rsidR="00F626AD" w:rsidRPr="005B1B1E">
        <w:t xml:space="preserve"> zero-carbon electricity system. It is therefore important to </w:t>
      </w:r>
      <w:r w:rsidR="001979B1" w:rsidRPr="005B1B1E">
        <w:t>simultaneously</w:t>
      </w:r>
      <w:r w:rsidR="00B21E51" w:rsidRPr="005B1B1E">
        <w:t xml:space="preserve"> consider </w:t>
      </w:r>
      <w:r w:rsidR="00D64008" w:rsidRPr="005B1B1E">
        <w:t>opportunities to</w:t>
      </w:r>
      <w:r w:rsidR="000A3AAE" w:rsidRPr="005B1B1E">
        <w:t xml:space="preserve"> [</w:t>
      </w:r>
      <w:r w:rsidR="000A3AAE" w:rsidRPr="005B1B1E">
        <w:fldChar w:fldCharType="begin"/>
      </w:r>
      <w:r w:rsidR="000A3AAE" w:rsidRPr="005B1B1E">
        <w:instrText xml:space="preserve"> REF _Ref175223029 \h </w:instrText>
      </w:r>
      <w:r w:rsidR="005B1B1E">
        <w:instrText xml:space="preserve"> \* MERGEFORMAT </w:instrText>
      </w:r>
      <w:r w:rsidR="000A3AAE" w:rsidRPr="005B1B1E">
        <w:fldChar w:fldCharType="separate"/>
      </w:r>
      <w:r w:rsidR="00DB2598" w:rsidRPr="005B1B1E">
        <w:t xml:space="preserve">Exhibit </w:t>
      </w:r>
      <w:r w:rsidR="00DB2598" w:rsidRPr="005B1B1E">
        <w:rPr>
          <w:noProof/>
        </w:rPr>
        <w:t>16</w:t>
      </w:r>
      <w:r w:rsidR="000A3AAE" w:rsidRPr="005B1B1E">
        <w:fldChar w:fldCharType="end"/>
      </w:r>
      <w:r w:rsidR="000A3AAE" w:rsidRPr="005B1B1E">
        <w:t>]</w:t>
      </w:r>
      <w:r w:rsidR="001C4817" w:rsidRPr="005B1B1E">
        <w:t>:</w:t>
      </w:r>
    </w:p>
    <w:p w14:paraId="7983FBD2" w14:textId="0522EBC9" w:rsidR="00D64008" w:rsidRPr="005B1B1E" w:rsidRDefault="00D64008" w:rsidP="00117E0B">
      <w:pPr>
        <w:pStyle w:val="ListParagraph"/>
        <w:numPr>
          <w:ilvl w:val="0"/>
          <w:numId w:val="114"/>
        </w:numPr>
        <w:spacing w:line="259" w:lineRule="auto"/>
        <w:ind w:left="714" w:hanging="357"/>
      </w:pPr>
      <w:r w:rsidRPr="005B1B1E">
        <w:t>Reduce household and commercial demand for heat consumption via building design and envelope choices (i.e. improved insulation) – sometimes called “passive heating</w:t>
      </w:r>
      <w:r w:rsidR="001523C2" w:rsidRPr="005B1B1E">
        <w:t>”</w:t>
      </w:r>
      <w:r w:rsidRPr="005B1B1E">
        <w:t xml:space="preserve"> technologies. This will reduce the emissions from electricity during the transition to zero carbon electricity production, and reduce required electricity inputs in the long term. Section 2.</w:t>
      </w:r>
      <w:r w:rsidR="00A52D6B" w:rsidRPr="005B1B1E">
        <w:t>3</w:t>
      </w:r>
      <w:r w:rsidRPr="005B1B1E">
        <w:t xml:space="preserve"> assesses these options</w:t>
      </w:r>
      <w:r w:rsidR="001523C2" w:rsidRPr="005B1B1E">
        <w:t>.</w:t>
      </w:r>
    </w:p>
    <w:p w14:paraId="576091FC" w14:textId="62181EF0" w:rsidR="00D64008" w:rsidRPr="005B1B1E" w:rsidRDefault="00D64008" w:rsidP="00117E0B">
      <w:pPr>
        <w:pStyle w:val="ListParagraph"/>
        <w:numPr>
          <w:ilvl w:val="0"/>
          <w:numId w:val="114"/>
        </w:numPr>
        <w:spacing w:line="259" w:lineRule="auto"/>
        <w:ind w:left="714" w:hanging="357"/>
      </w:pPr>
      <w:r w:rsidRPr="005B1B1E">
        <w:t>Reduce electricity input from the grid, instead generating electricity at a building or community level</w:t>
      </w:r>
      <w:r w:rsidR="001C4817" w:rsidRPr="005B1B1E">
        <w:t>,</w:t>
      </w:r>
      <w:r w:rsidRPr="005B1B1E">
        <w:t xml:space="preserve"> via the installation of rooftop solar PV</w:t>
      </w:r>
      <w:r w:rsidR="00700139" w:rsidRPr="005B1B1E">
        <w:t>.</w:t>
      </w:r>
      <w:r w:rsidRPr="005B1B1E">
        <w:t xml:space="preserve"> These opportunities are considered in Chapter 9.</w:t>
      </w:r>
    </w:p>
    <w:p w14:paraId="2ECD6390" w14:textId="2F0250FF" w:rsidR="00D64008" w:rsidRPr="005B1B1E" w:rsidRDefault="00D64008" w:rsidP="00117E0B">
      <w:pPr>
        <w:pStyle w:val="ListParagraph"/>
        <w:numPr>
          <w:ilvl w:val="0"/>
          <w:numId w:val="114"/>
        </w:numPr>
        <w:spacing w:line="259" w:lineRule="auto"/>
        <w:ind w:left="714" w:hanging="357"/>
      </w:pPr>
      <w:r w:rsidRPr="005B1B1E">
        <w:t>Reducing in particular peak load energy requirements, which impose high costs if electricity is the energy source. This can be achieved either via the improved insulation actions discussed in Section 2.</w:t>
      </w:r>
      <w:r w:rsidR="00013275" w:rsidRPr="005B1B1E">
        <w:t>3</w:t>
      </w:r>
      <w:r w:rsidRPr="005B1B1E">
        <w:t>, or via energy storage solutions at building level (whether in heat or electricity form), combined with smart systems. These opportunities are discussed in chapter 9</w:t>
      </w:r>
      <w:r w:rsidR="00F30C74" w:rsidRPr="005B1B1E">
        <w:t>.</w:t>
      </w:r>
    </w:p>
    <w:p w14:paraId="6E352BC3" w14:textId="21FF5A10" w:rsidR="00857421" w:rsidRPr="005B1B1E" w:rsidRDefault="00857421" w:rsidP="00857421">
      <w:pPr>
        <w:pStyle w:val="Caption"/>
        <w:keepNext/>
      </w:pPr>
      <w:bookmarkStart w:id="43" w:name="_Ref175223029"/>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16</w:t>
      </w:r>
      <w:r w:rsidR="00081A2B" w:rsidRPr="005B1B1E">
        <w:fldChar w:fldCharType="end"/>
      </w:r>
      <w:bookmarkEnd w:id="43"/>
    </w:p>
    <w:p w14:paraId="08DCB74D" w14:textId="0B8D7978" w:rsidR="00857421" w:rsidRPr="005B1B1E" w:rsidRDefault="00A0231D" w:rsidP="00857421">
      <w:pPr>
        <w:pStyle w:val="BodyText"/>
      </w:pPr>
      <w:r w:rsidRPr="005B1B1E">
        <w:rPr>
          <w:noProof/>
        </w:rPr>
        <w:t xml:space="preserve"> </w:t>
      </w:r>
      <w:r w:rsidRPr="005B1B1E">
        <w:rPr>
          <w:noProof/>
        </w:rPr>
        <w:drawing>
          <wp:inline distT="0" distB="0" distL="0" distR="0" wp14:anchorId="23833B6C" wp14:editId="59792C0A">
            <wp:extent cx="6263640" cy="3719830"/>
            <wp:effectExtent l="0" t="0" r="3810" b="0"/>
            <wp:docPr id="1813392480" name="Picture 1" descr="A diagram of energy 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92480" name="Picture 1" descr="A diagram of energy sources&#10;&#10;Description automatically generated"/>
                    <pic:cNvPicPr/>
                  </pic:nvPicPr>
                  <pic:blipFill>
                    <a:blip r:embed="rId30"/>
                    <a:stretch>
                      <a:fillRect/>
                    </a:stretch>
                  </pic:blipFill>
                  <pic:spPr>
                    <a:xfrm>
                      <a:off x="0" y="0"/>
                      <a:ext cx="6263640" cy="3719830"/>
                    </a:xfrm>
                    <a:prstGeom prst="rect">
                      <a:avLst/>
                    </a:prstGeom>
                  </pic:spPr>
                </pic:pic>
              </a:graphicData>
            </a:graphic>
          </wp:inline>
        </w:drawing>
      </w:r>
    </w:p>
    <w:p w14:paraId="1670C856" w14:textId="77777777" w:rsidR="00857421" w:rsidRPr="005B1B1E" w:rsidRDefault="00857421" w:rsidP="00857421">
      <w:pPr>
        <w:pStyle w:val="BodyText"/>
      </w:pPr>
    </w:p>
    <w:p w14:paraId="7FC24A07" w14:textId="7422040F" w:rsidR="00857421" w:rsidRPr="005B1B1E" w:rsidRDefault="00857421" w:rsidP="00117E0B">
      <w:pPr>
        <w:pStyle w:val="ListHeading2"/>
        <w:numPr>
          <w:ilvl w:val="1"/>
          <w:numId w:val="119"/>
        </w:numPr>
      </w:pPr>
      <w:bookmarkStart w:id="44" w:name="_Toc178003568"/>
      <w:bookmarkStart w:id="45" w:name="_Ref173148594"/>
      <w:bookmarkStart w:id="46" w:name="_Ref173148496"/>
      <w:r w:rsidRPr="005B1B1E">
        <w:t xml:space="preserve">Clean heating technologies </w:t>
      </w:r>
      <w:r w:rsidR="00614E18" w:rsidRPr="005B1B1E">
        <w:t>– multiple heat pump variants as the dominant solution</w:t>
      </w:r>
      <w:bookmarkEnd w:id="44"/>
      <w:r w:rsidR="00614E18" w:rsidRPr="005B1B1E">
        <w:t xml:space="preserve"> </w:t>
      </w:r>
    </w:p>
    <w:p w14:paraId="33B87610" w14:textId="5655F519" w:rsidR="006D1FF1" w:rsidRPr="005B1B1E" w:rsidRDefault="001120C6" w:rsidP="00857421">
      <w:pPr>
        <w:pStyle w:val="BodyText"/>
      </w:pPr>
      <w:r w:rsidRPr="005B1B1E">
        <w:t>Multiple technologies could be deployed to decarbonise building heating and different solutions will be most appropriate in different circumstances. But heat pump technology should play the dominant role given its inherent efficiency advantage</w:t>
      </w:r>
      <w:r w:rsidR="00BB2B6B" w:rsidRPr="005B1B1E">
        <w:t>;</w:t>
      </w:r>
      <w:r w:rsidR="00D65040" w:rsidRPr="005B1B1E">
        <w:t xml:space="preserve"> concerns about the effectiveness of heat pump </w:t>
      </w:r>
      <w:r w:rsidR="002C2435" w:rsidRPr="005B1B1E">
        <w:t xml:space="preserve">are </w:t>
      </w:r>
      <w:r w:rsidR="006D1FF1" w:rsidRPr="005B1B1E">
        <w:t>largely misplaced and technology improvement will make them even less valid</w:t>
      </w:r>
      <w:r w:rsidR="0095139E" w:rsidRPr="005B1B1E">
        <w:t xml:space="preserve">. Heat networks, some of which will use heat pump technology, will often be cost effective. </w:t>
      </w:r>
    </w:p>
    <w:p w14:paraId="1E3DF731" w14:textId="2F4D7E7B" w:rsidR="000478BD" w:rsidRPr="005B1B1E" w:rsidRDefault="00F30C74" w:rsidP="00F30C74">
      <w:pPr>
        <w:pStyle w:val="ListHeading3"/>
      </w:pPr>
      <w:bookmarkStart w:id="47" w:name="_Toc178003569"/>
      <w:r w:rsidRPr="005B1B1E">
        <w:t xml:space="preserve">Alternative </w:t>
      </w:r>
      <w:r w:rsidR="00AE51D9" w:rsidRPr="005B1B1E">
        <w:t>clean heating technologies</w:t>
      </w:r>
      <w:bookmarkEnd w:id="47"/>
      <w:r w:rsidR="00AE51D9" w:rsidRPr="005B1B1E">
        <w:t xml:space="preserve"> </w:t>
      </w:r>
    </w:p>
    <w:p w14:paraId="1682FAE5" w14:textId="0CF0C6A5" w:rsidR="000478BD" w:rsidRPr="005B1B1E" w:rsidRDefault="000478BD" w:rsidP="000478BD">
      <w:pPr>
        <w:pStyle w:val="BodyText"/>
      </w:pPr>
      <w:r w:rsidRPr="005B1B1E">
        <w:t xml:space="preserve">There are </w:t>
      </w:r>
      <w:r w:rsidR="00067C46" w:rsidRPr="005B1B1E">
        <w:t>f</w:t>
      </w:r>
      <w:r w:rsidR="00AE51D9" w:rsidRPr="005B1B1E">
        <w:t xml:space="preserve">our </w:t>
      </w:r>
      <w:r w:rsidRPr="005B1B1E">
        <w:t xml:space="preserve">main types of potentially zero carbon heating technology which could be used </w:t>
      </w:r>
      <w:r w:rsidR="00AE51D9" w:rsidRPr="005B1B1E">
        <w:t xml:space="preserve">to provide either space or water heating </w:t>
      </w:r>
      <w:r w:rsidRPr="005B1B1E">
        <w:t>in both residential and commercial buildings [</w:t>
      </w:r>
      <w:r w:rsidRPr="005B1B1E">
        <w:fldChar w:fldCharType="begin"/>
      </w:r>
      <w:r w:rsidRPr="005B1B1E">
        <w:instrText xml:space="preserve"> REF _Ref175223154 \h </w:instrText>
      </w:r>
      <w:r w:rsidR="005B1B1E">
        <w:instrText xml:space="preserve"> \* MERGEFORMAT </w:instrText>
      </w:r>
      <w:r w:rsidRPr="005B1B1E">
        <w:fldChar w:fldCharType="separate"/>
      </w:r>
      <w:r w:rsidR="00DB2598" w:rsidRPr="005B1B1E">
        <w:t xml:space="preserve">Exhibit </w:t>
      </w:r>
      <w:r w:rsidR="00DB2598" w:rsidRPr="005B1B1E">
        <w:rPr>
          <w:noProof/>
        </w:rPr>
        <w:t>17</w:t>
      </w:r>
      <w:r w:rsidRPr="005B1B1E">
        <w:fldChar w:fldCharType="end"/>
      </w:r>
      <w:r w:rsidRPr="005B1B1E">
        <w:t xml:space="preserve">]: </w:t>
      </w:r>
    </w:p>
    <w:p w14:paraId="65176B1E" w14:textId="43408E20" w:rsidR="007B5F31" w:rsidRPr="005B1B1E" w:rsidRDefault="00AE51D9" w:rsidP="00117E0B">
      <w:pPr>
        <w:pStyle w:val="ListParagraph"/>
        <w:numPr>
          <w:ilvl w:val="0"/>
          <w:numId w:val="9"/>
        </w:numPr>
      </w:pPr>
      <w:r w:rsidRPr="005B1B1E">
        <w:rPr>
          <w:b/>
          <w:bCs/>
        </w:rPr>
        <w:t xml:space="preserve"> Electricity</w:t>
      </w:r>
      <w:r w:rsidR="00067C46" w:rsidRPr="005B1B1E">
        <w:rPr>
          <w:b/>
          <w:bCs/>
        </w:rPr>
        <w:t>-</w:t>
      </w:r>
      <w:r w:rsidRPr="005B1B1E">
        <w:rPr>
          <w:b/>
          <w:bCs/>
        </w:rPr>
        <w:t>based soluti</w:t>
      </w:r>
      <w:r w:rsidR="007B5F31" w:rsidRPr="005B1B1E">
        <w:rPr>
          <w:b/>
          <w:bCs/>
        </w:rPr>
        <w:t>ons via either</w:t>
      </w:r>
      <w:r w:rsidR="00067C46" w:rsidRPr="005B1B1E">
        <w:rPr>
          <w:b/>
          <w:bCs/>
        </w:rPr>
        <w:t>:</w:t>
      </w:r>
    </w:p>
    <w:p w14:paraId="46C95A4A" w14:textId="0C015D38" w:rsidR="00A03EFD" w:rsidRPr="005B1B1E" w:rsidRDefault="00247A8D" w:rsidP="00117E0B">
      <w:pPr>
        <w:pStyle w:val="ListParagraph"/>
        <w:numPr>
          <w:ilvl w:val="1"/>
          <w:numId w:val="9"/>
        </w:numPr>
      </w:pPr>
      <w:r w:rsidRPr="005B1B1E">
        <w:rPr>
          <w:b/>
          <w:bCs/>
        </w:rPr>
        <w:t xml:space="preserve">Electric heat pumps </w:t>
      </w:r>
      <w:r w:rsidRPr="005B1B1E">
        <w:t xml:space="preserve">which use the same compression technology as air-conditioners but working in the reverse direction. As </w:t>
      </w:r>
      <w:r w:rsidR="00CD6FAE" w:rsidRPr="005B1B1E">
        <w:fldChar w:fldCharType="begin"/>
      </w:r>
      <w:r w:rsidR="00CD6FAE" w:rsidRPr="005B1B1E">
        <w:instrText xml:space="preserve"> REF _Ref177988500 \h </w:instrText>
      </w:r>
      <w:r w:rsidR="005B1B1E">
        <w:instrText xml:space="preserve"> \* MERGEFORMAT </w:instrText>
      </w:r>
      <w:r w:rsidR="00CD6FAE" w:rsidRPr="005B1B1E">
        <w:fldChar w:fldCharType="separate"/>
      </w:r>
      <w:r w:rsidR="00DB2598" w:rsidRPr="005B1B1E">
        <w:t xml:space="preserve">Exhibit </w:t>
      </w:r>
      <w:r w:rsidR="00DB2598" w:rsidRPr="005B1B1E">
        <w:rPr>
          <w:noProof/>
        </w:rPr>
        <w:t>18</w:t>
      </w:r>
      <w:r w:rsidR="00CD6FAE" w:rsidRPr="005B1B1E">
        <w:fldChar w:fldCharType="end"/>
      </w:r>
      <w:r w:rsidR="00CD6FAE" w:rsidRPr="005B1B1E">
        <w:t xml:space="preserve"> </w:t>
      </w:r>
      <w:r w:rsidRPr="005B1B1E">
        <w:t>shows</w:t>
      </w:r>
      <w:r w:rsidR="00067C46" w:rsidRPr="005B1B1E">
        <w:t>,</w:t>
      </w:r>
      <w:r w:rsidRPr="005B1B1E">
        <w:t xml:space="preserve"> there are several types of heat pump, and different variants will be most appropriate in different solutions. But their common and distinctive feature is that that they can deliver several kilowatt hours of heat for each kilowatt hour of electricity input, with “coefficients of performance”(COP) in the 300</w:t>
      </w:r>
      <w:r w:rsidR="00DB26D4" w:rsidRPr="005B1B1E">
        <w:t>-</w:t>
      </w:r>
      <w:r w:rsidRPr="005B1B1E">
        <w:t>500% range.</w:t>
      </w:r>
      <w:r w:rsidR="007B0140" w:rsidRPr="005B1B1E">
        <w:t xml:space="preserve"> </w:t>
      </w:r>
      <w:r w:rsidR="005F105A" w:rsidRPr="005B1B1E">
        <w:t xml:space="preserve">Annex </w:t>
      </w:r>
      <w:r w:rsidR="00DB26D4" w:rsidRPr="005B1B1E">
        <w:t>1</w:t>
      </w:r>
      <w:r w:rsidR="005F105A" w:rsidRPr="005B1B1E">
        <w:t xml:space="preserve"> provides more details on heat pump technology. </w:t>
      </w:r>
    </w:p>
    <w:p w14:paraId="34732767" w14:textId="189C7F39" w:rsidR="000478BD" w:rsidRPr="005B1B1E" w:rsidRDefault="007B0140" w:rsidP="00117E0B">
      <w:pPr>
        <w:pStyle w:val="ListParagraph"/>
        <w:numPr>
          <w:ilvl w:val="1"/>
          <w:numId w:val="9"/>
        </w:numPr>
      </w:pPr>
      <w:r w:rsidRPr="005B1B1E">
        <w:rPr>
          <w:b/>
          <w:bCs/>
        </w:rPr>
        <w:t>Electric resistive heating</w:t>
      </w:r>
      <w:r w:rsidRPr="005B1B1E">
        <w:t>, which generates heat by passing an electric current through a resist</w:t>
      </w:r>
      <w:r w:rsidR="008724F9" w:rsidRPr="005B1B1E">
        <w:t>o</w:t>
      </w:r>
      <w:r w:rsidR="006A4B7E" w:rsidRPr="005B1B1E">
        <w:t>r</w:t>
      </w:r>
      <w:r w:rsidR="008724F9" w:rsidRPr="005B1B1E">
        <w:t>. The main technology for electric resistive space heating is the convection heater, while electric water heating can be delivered via immersion heaters or immediate heaters. All applications are close to 100% efficient in turning electrical energy into heat</w:t>
      </w:r>
      <w:r w:rsidR="00A03EFD" w:rsidRPr="005B1B1E">
        <w:t>.</w:t>
      </w:r>
    </w:p>
    <w:p w14:paraId="58D53DE6" w14:textId="77777777" w:rsidR="000B7A67" w:rsidRPr="005B1B1E" w:rsidRDefault="00857421" w:rsidP="00117E0B">
      <w:pPr>
        <w:pStyle w:val="ListParagraph"/>
        <w:numPr>
          <w:ilvl w:val="0"/>
          <w:numId w:val="9"/>
        </w:numPr>
      </w:pPr>
      <w:r w:rsidRPr="005B1B1E">
        <w:rPr>
          <w:b/>
          <w:bCs/>
        </w:rPr>
        <w:t>Zero-carbon heat sources</w:t>
      </w:r>
      <w:r w:rsidRPr="005B1B1E">
        <w:t xml:space="preserve">: </w:t>
      </w:r>
    </w:p>
    <w:p w14:paraId="401219C8" w14:textId="77777777" w:rsidR="00A03EFD" w:rsidRPr="005B1B1E" w:rsidRDefault="00A03EFD" w:rsidP="00117E0B">
      <w:pPr>
        <w:pStyle w:val="ListParagraph"/>
        <w:numPr>
          <w:ilvl w:val="1"/>
          <w:numId w:val="9"/>
        </w:numPr>
      </w:pPr>
      <w:r w:rsidRPr="005B1B1E">
        <w:t>S</w:t>
      </w:r>
      <w:r w:rsidR="00857421" w:rsidRPr="005B1B1E">
        <w:t>olar thermal</w:t>
      </w:r>
      <w:r w:rsidR="00A54AA5" w:rsidRPr="005B1B1E">
        <w:t xml:space="preserve"> systems </w:t>
      </w:r>
      <w:r w:rsidR="00121FF6" w:rsidRPr="005B1B1E">
        <w:t xml:space="preserve">use the radiated heat of the sun to directly heat water </w:t>
      </w:r>
      <w:r w:rsidR="00C51968" w:rsidRPr="005B1B1E">
        <w:t>in panels, which is then stored in a hot water cylinder.</w:t>
      </w:r>
      <w:r w:rsidR="00A54AA5" w:rsidRPr="005B1B1E">
        <w:t xml:space="preserve"> They are used almost entirely for water rather than space heating but are an efficient and cost effective solution in locations with strong solar radiation. </w:t>
      </w:r>
    </w:p>
    <w:p w14:paraId="59A663AE" w14:textId="54724D73" w:rsidR="00857421" w:rsidRPr="005B1B1E" w:rsidRDefault="00857421" w:rsidP="00117E0B">
      <w:pPr>
        <w:pStyle w:val="ListParagraph"/>
        <w:numPr>
          <w:ilvl w:val="1"/>
          <w:numId w:val="9"/>
        </w:numPr>
      </w:pPr>
      <w:r w:rsidRPr="005B1B1E">
        <w:t>Geothermal heat can also be used a heat source for district heating</w:t>
      </w:r>
      <w:r w:rsidR="00A03EFD" w:rsidRPr="005B1B1E">
        <w:t>.</w:t>
      </w:r>
    </w:p>
    <w:p w14:paraId="5FD2A412" w14:textId="71F009AD" w:rsidR="004B5D9A" w:rsidRPr="005B1B1E" w:rsidRDefault="00857421" w:rsidP="00117E0B">
      <w:pPr>
        <w:pStyle w:val="ListParagraph"/>
        <w:numPr>
          <w:ilvl w:val="0"/>
          <w:numId w:val="9"/>
        </w:numPr>
        <w:rPr>
          <w:rFonts w:ascii="Century Gothic" w:hAnsi="Century Gothic"/>
        </w:rPr>
      </w:pPr>
      <w:r w:rsidRPr="005B1B1E">
        <w:rPr>
          <w:b/>
          <w:bCs/>
        </w:rPr>
        <w:t>Lo</w:t>
      </w:r>
      <w:r w:rsidRPr="005B1B1E">
        <w:rPr>
          <w:rFonts w:ascii="Century Gothic" w:hAnsi="Century Gothic"/>
          <w:b/>
          <w:bCs/>
        </w:rPr>
        <w:t>w-carbon fuels</w:t>
      </w:r>
      <w:r w:rsidR="004B5D9A" w:rsidRPr="005B1B1E">
        <w:rPr>
          <w:rFonts w:ascii="Century Gothic" w:hAnsi="Century Gothic"/>
          <w:b/>
          <w:bCs/>
        </w:rPr>
        <w:t xml:space="preserve"> used in boilers. </w:t>
      </w:r>
    </w:p>
    <w:p w14:paraId="3279F8D9" w14:textId="176BA741" w:rsidR="00910DFF" w:rsidRPr="005B1B1E" w:rsidRDefault="00910DFF" w:rsidP="00117E0B">
      <w:pPr>
        <w:pStyle w:val="PlainText"/>
        <w:numPr>
          <w:ilvl w:val="0"/>
          <w:numId w:val="120"/>
        </w:numPr>
        <w:spacing w:after="120"/>
        <w:ind w:left="1495"/>
        <w:rPr>
          <w:rFonts w:ascii="Century Gothic" w:hAnsi="Century Gothic"/>
          <w:lang w:val="en-GB"/>
        </w:rPr>
      </w:pPr>
      <w:r w:rsidRPr="005B1B1E">
        <w:rPr>
          <w:rFonts w:ascii="Century Gothic" w:hAnsi="Century Gothic"/>
          <w:lang w:val="en-GB"/>
        </w:rPr>
        <w:t xml:space="preserve">Biomass boilers burning wood chips, which must be produced in a sustainable fashion. These are bulkier than gas boilers, with space also required to store biomass. Burning biomass </w:t>
      </w:r>
      <w:r w:rsidR="003B05F4" w:rsidRPr="005B1B1E">
        <w:rPr>
          <w:rFonts w:ascii="Century Gothic" w:hAnsi="Century Gothic"/>
          <w:lang w:val="en-GB"/>
        </w:rPr>
        <w:t xml:space="preserve">has </w:t>
      </w:r>
      <w:r w:rsidRPr="005B1B1E">
        <w:rPr>
          <w:rFonts w:ascii="Century Gothic" w:hAnsi="Century Gothic"/>
          <w:lang w:val="en-GB"/>
        </w:rPr>
        <w:t>adverse local air quality effects via particul</w:t>
      </w:r>
      <w:r w:rsidR="00AB0715" w:rsidRPr="005B1B1E">
        <w:rPr>
          <w:rFonts w:ascii="Century Gothic" w:hAnsi="Century Gothic"/>
          <w:lang w:val="en-GB"/>
        </w:rPr>
        <w:t xml:space="preserve">ate </w:t>
      </w:r>
      <w:r w:rsidRPr="005B1B1E">
        <w:rPr>
          <w:rFonts w:ascii="Century Gothic" w:hAnsi="Century Gothic"/>
          <w:lang w:val="en-GB"/>
        </w:rPr>
        <w:t xml:space="preserve"> matter and nitrogen dioxide, and </w:t>
      </w:r>
      <w:r w:rsidR="00AB0715" w:rsidRPr="005B1B1E">
        <w:rPr>
          <w:rFonts w:ascii="Century Gothic" w:hAnsi="Century Gothic"/>
          <w:lang w:val="en-GB"/>
        </w:rPr>
        <w:t xml:space="preserve">are </w:t>
      </w:r>
      <w:r w:rsidRPr="005B1B1E">
        <w:rPr>
          <w:rFonts w:ascii="Century Gothic" w:hAnsi="Century Gothic"/>
          <w:lang w:val="en-GB"/>
        </w:rPr>
        <w:t>therefore subject to increasingly tight regulation which will limit their application to particular locations.</w:t>
      </w:r>
    </w:p>
    <w:p w14:paraId="2B30F5BA" w14:textId="17FC3711" w:rsidR="00AB0715" w:rsidRPr="005B1B1E" w:rsidRDefault="00910DFF" w:rsidP="00117E0B">
      <w:pPr>
        <w:pStyle w:val="PlainText"/>
        <w:numPr>
          <w:ilvl w:val="0"/>
          <w:numId w:val="120"/>
        </w:numPr>
        <w:spacing w:after="120"/>
        <w:ind w:left="1495"/>
        <w:rPr>
          <w:rFonts w:ascii="Century Gothic" w:hAnsi="Century Gothic"/>
          <w:lang w:val="en-GB"/>
        </w:rPr>
      </w:pPr>
      <w:r w:rsidRPr="005B1B1E">
        <w:rPr>
          <w:rFonts w:ascii="Century Gothic" w:hAnsi="Century Gothic"/>
          <w:lang w:val="en-GB"/>
        </w:rPr>
        <w:t>B</w:t>
      </w:r>
      <w:r w:rsidR="00AB0715" w:rsidRPr="005B1B1E">
        <w:rPr>
          <w:rFonts w:ascii="Century Gothic" w:hAnsi="Century Gothic"/>
          <w:lang w:val="en-GB"/>
        </w:rPr>
        <w:t xml:space="preserve">io-methane </w:t>
      </w:r>
      <w:r w:rsidRPr="005B1B1E">
        <w:rPr>
          <w:rFonts w:ascii="Century Gothic" w:hAnsi="Century Gothic"/>
          <w:lang w:val="en-GB"/>
        </w:rPr>
        <w:t xml:space="preserve">burnt in existing gas boilers and distributed via the existing gas grid. </w:t>
      </w:r>
    </w:p>
    <w:p w14:paraId="67F969A0" w14:textId="2B61E671" w:rsidR="00910DFF" w:rsidRPr="005B1B1E" w:rsidRDefault="00910DFF" w:rsidP="00117E0B">
      <w:pPr>
        <w:pStyle w:val="PlainText"/>
        <w:numPr>
          <w:ilvl w:val="0"/>
          <w:numId w:val="120"/>
        </w:numPr>
        <w:spacing w:after="120"/>
        <w:ind w:left="1495"/>
        <w:rPr>
          <w:rFonts w:ascii="Century Gothic" w:hAnsi="Century Gothic"/>
          <w:lang w:val="en-GB"/>
        </w:rPr>
      </w:pPr>
      <w:r w:rsidRPr="005B1B1E">
        <w:rPr>
          <w:rFonts w:ascii="Century Gothic" w:hAnsi="Century Gothic"/>
          <w:lang w:val="en-GB"/>
        </w:rPr>
        <w:t>Hydrogen burnt in varian</w:t>
      </w:r>
      <w:r w:rsidR="00AB0715" w:rsidRPr="005B1B1E">
        <w:rPr>
          <w:rFonts w:ascii="Century Gothic" w:hAnsi="Century Gothic"/>
          <w:lang w:val="en-GB"/>
        </w:rPr>
        <w:t xml:space="preserve">ts </w:t>
      </w:r>
      <w:r w:rsidRPr="005B1B1E">
        <w:rPr>
          <w:rFonts w:ascii="Century Gothic" w:hAnsi="Century Gothic"/>
          <w:lang w:val="en-GB"/>
        </w:rPr>
        <w:t xml:space="preserve">of gas boiler and also distributed via the existing gas </w:t>
      </w:r>
      <w:r w:rsidR="003B05F4" w:rsidRPr="005B1B1E">
        <w:rPr>
          <w:rFonts w:ascii="Century Gothic" w:hAnsi="Century Gothic"/>
          <w:lang w:val="en-GB"/>
        </w:rPr>
        <w:t>grid</w:t>
      </w:r>
      <w:r w:rsidRPr="005B1B1E">
        <w:rPr>
          <w:rFonts w:ascii="Century Gothic" w:hAnsi="Century Gothic"/>
          <w:lang w:val="en-GB"/>
        </w:rPr>
        <w:t xml:space="preserve">. This </w:t>
      </w:r>
      <w:r w:rsidR="00C20B86" w:rsidRPr="005B1B1E">
        <w:rPr>
          <w:rFonts w:ascii="Century Gothic" w:hAnsi="Century Gothic"/>
          <w:lang w:val="en-GB"/>
        </w:rPr>
        <w:t xml:space="preserve">has </w:t>
      </w:r>
      <w:r w:rsidRPr="005B1B1E">
        <w:rPr>
          <w:rFonts w:ascii="Century Gothic" w:hAnsi="Century Gothic"/>
          <w:lang w:val="en-GB"/>
        </w:rPr>
        <w:t xml:space="preserve">been proposed as a solution in a number of countries, but for the reason set out in </w:t>
      </w:r>
      <w:r w:rsidR="003B05F4" w:rsidRPr="005B1B1E">
        <w:rPr>
          <w:rFonts w:ascii="Century Gothic" w:hAnsi="Century Gothic"/>
          <w:lang w:val="en-GB"/>
        </w:rPr>
        <w:fldChar w:fldCharType="begin"/>
      </w:r>
      <w:r w:rsidR="003B05F4" w:rsidRPr="005B1B1E">
        <w:rPr>
          <w:rFonts w:ascii="Century Gothic" w:hAnsi="Century Gothic"/>
          <w:lang w:val="en-GB"/>
        </w:rPr>
        <w:instrText xml:space="preserve"> REF _Ref177379841 \h </w:instrText>
      </w:r>
      <w:r w:rsidR="005B1B1E">
        <w:rPr>
          <w:rFonts w:ascii="Century Gothic" w:hAnsi="Century Gothic"/>
          <w:lang w:val="en-GB"/>
        </w:rPr>
        <w:instrText xml:space="preserve"> \* MERGEFORMAT </w:instrText>
      </w:r>
      <w:r w:rsidR="003B05F4" w:rsidRPr="005B1B1E">
        <w:rPr>
          <w:rFonts w:ascii="Century Gothic" w:hAnsi="Century Gothic"/>
          <w:lang w:val="en-GB"/>
        </w:rPr>
      </w:r>
      <w:r w:rsidR="003B05F4" w:rsidRPr="005B1B1E">
        <w:rPr>
          <w:rFonts w:ascii="Century Gothic" w:hAnsi="Century Gothic"/>
          <w:lang w:val="en-GB"/>
        </w:rPr>
        <w:fldChar w:fldCharType="separate"/>
      </w:r>
      <w:r w:rsidR="00DB2598" w:rsidRPr="005B1B1E">
        <w:rPr>
          <w:lang w:val="en-GB"/>
        </w:rPr>
        <w:t xml:space="preserve">Box </w:t>
      </w:r>
      <w:r w:rsidR="00DB2598" w:rsidRPr="005B1B1E">
        <w:rPr>
          <w:noProof/>
          <w:lang w:val="en-GB"/>
        </w:rPr>
        <w:t>3</w:t>
      </w:r>
      <w:r w:rsidR="003B05F4" w:rsidRPr="005B1B1E">
        <w:rPr>
          <w:rFonts w:ascii="Century Gothic" w:hAnsi="Century Gothic"/>
          <w:lang w:val="en-GB"/>
        </w:rPr>
        <w:fldChar w:fldCharType="end"/>
      </w:r>
      <w:r w:rsidR="00C20B86" w:rsidRPr="005B1B1E">
        <w:rPr>
          <w:rFonts w:ascii="Century Gothic" w:hAnsi="Century Gothic"/>
          <w:lang w:val="en-GB"/>
        </w:rPr>
        <w:t xml:space="preserve"> </w:t>
      </w:r>
      <w:r w:rsidRPr="005B1B1E">
        <w:rPr>
          <w:rFonts w:ascii="Century Gothic" w:hAnsi="Century Gothic"/>
          <w:lang w:val="en-GB"/>
        </w:rPr>
        <w:t>is unlikely to be an optimal solution in individual homes. It may</w:t>
      </w:r>
      <w:r w:rsidR="003B05F4" w:rsidRPr="005B1B1E">
        <w:rPr>
          <w:rFonts w:ascii="Century Gothic" w:hAnsi="Century Gothic"/>
          <w:lang w:val="en-GB"/>
        </w:rPr>
        <w:t>,</w:t>
      </w:r>
      <w:r w:rsidRPr="005B1B1E">
        <w:rPr>
          <w:rFonts w:ascii="Century Gothic" w:hAnsi="Century Gothic"/>
          <w:lang w:val="en-GB"/>
        </w:rPr>
        <w:t xml:space="preserve"> however</w:t>
      </w:r>
      <w:r w:rsidR="003B05F4" w:rsidRPr="005B1B1E">
        <w:rPr>
          <w:rFonts w:ascii="Century Gothic" w:hAnsi="Century Gothic"/>
          <w:lang w:val="en-GB"/>
        </w:rPr>
        <w:t>,</w:t>
      </w:r>
      <w:r w:rsidRPr="005B1B1E">
        <w:rPr>
          <w:rFonts w:ascii="Century Gothic" w:hAnsi="Century Gothic"/>
          <w:lang w:val="en-GB"/>
        </w:rPr>
        <w:t xml:space="preserve"> play a role in district heating system</w:t>
      </w:r>
      <w:r w:rsidR="003B05F4" w:rsidRPr="005B1B1E">
        <w:rPr>
          <w:rFonts w:ascii="Century Gothic" w:hAnsi="Century Gothic"/>
          <w:lang w:val="en-GB"/>
        </w:rPr>
        <w:t>s</w:t>
      </w:r>
      <w:r w:rsidRPr="005B1B1E">
        <w:rPr>
          <w:rFonts w:ascii="Century Gothic" w:hAnsi="Century Gothic"/>
          <w:lang w:val="en-GB"/>
        </w:rPr>
        <w:t xml:space="preserve">. </w:t>
      </w:r>
    </w:p>
    <w:p w14:paraId="5AECEC6C" w14:textId="6560654D" w:rsidR="00857421" w:rsidRPr="005B1B1E" w:rsidRDefault="00857421" w:rsidP="00117E0B">
      <w:pPr>
        <w:pStyle w:val="ListParagraph"/>
        <w:numPr>
          <w:ilvl w:val="0"/>
          <w:numId w:val="120"/>
        </w:numPr>
      </w:pPr>
      <w:r w:rsidRPr="005B1B1E">
        <w:rPr>
          <w:b/>
          <w:bCs/>
        </w:rPr>
        <w:t>Secondary heat sources</w:t>
      </w:r>
      <w:r w:rsidRPr="005B1B1E">
        <w:t xml:space="preserve">: district heating systems can also utilise existing heat sources, such as urban waste heat (e.g., sewage water, data centres, metro systems), and industrial waste heat. </w:t>
      </w:r>
      <w:bookmarkStart w:id="48" w:name="_Ref173338859"/>
    </w:p>
    <w:p w14:paraId="2507CB0E" w14:textId="65D24042" w:rsidR="006A4938" w:rsidRPr="005B1B1E" w:rsidRDefault="006A4938" w:rsidP="006A4938">
      <w:pPr>
        <w:pStyle w:val="PlainText"/>
        <w:rPr>
          <w:rFonts w:ascii="Century Gothic" w:hAnsi="Century Gothic"/>
          <w:lang w:val="en-GB"/>
        </w:rPr>
      </w:pPr>
      <w:r w:rsidRPr="005B1B1E">
        <w:rPr>
          <w:rFonts w:ascii="Century Gothic" w:hAnsi="Century Gothic"/>
          <w:lang w:val="en-GB"/>
        </w:rPr>
        <w:t>Among these technologies</w:t>
      </w:r>
      <w:r w:rsidR="003B05F4" w:rsidRPr="005B1B1E">
        <w:rPr>
          <w:rFonts w:ascii="Century Gothic" w:hAnsi="Century Gothic"/>
          <w:lang w:val="en-GB"/>
        </w:rPr>
        <w:t>,</w:t>
      </w:r>
      <w:r w:rsidRPr="005B1B1E">
        <w:rPr>
          <w:rFonts w:ascii="Century Gothic" w:hAnsi="Century Gothic"/>
          <w:lang w:val="en-GB"/>
        </w:rPr>
        <w:t xml:space="preserve"> </w:t>
      </w:r>
      <w:r w:rsidR="004C3353" w:rsidRPr="005B1B1E">
        <w:rPr>
          <w:rFonts w:ascii="Century Gothic" w:hAnsi="Century Gothic"/>
          <w:lang w:val="en-GB"/>
        </w:rPr>
        <w:t xml:space="preserve">reversible </w:t>
      </w:r>
      <w:r w:rsidRPr="005B1B1E">
        <w:rPr>
          <w:rFonts w:ascii="Century Gothic" w:hAnsi="Century Gothic"/>
          <w:lang w:val="en-GB"/>
        </w:rPr>
        <w:t xml:space="preserve">heat pumps can be used in </w:t>
      </w:r>
      <w:r w:rsidR="003B05F4" w:rsidRPr="005B1B1E">
        <w:rPr>
          <w:rFonts w:ascii="Century Gothic" w:hAnsi="Century Gothic"/>
          <w:lang w:val="en-GB"/>
        </w:rPr>
        <w:t>reverse</w:t>
      </w:r>
      <w:r w:rsidRPr="005B1B1E">
        <w:rPr>
          <w:rFonts w:ascii="Century Gothic" w:hAnsi="Century Gothic"/>
          <w:lang w:val="en-GB"/>
        </w:rPr>
        <w:t xml:space="preserve"> to </w:t>
      </w:r>
      <w:r w:rsidR="004C3353" w:rsidRPr="005B1B1E">
        <w:rPr>
          <w:rFonts w:ascii="Century Gothic" w:hAnsi="Century Gothic"/>
          <w:lang w:val="en-GB"/>
        </w:rPr>
        <w:t xml:space="preserve">also </w:t>
      </w:r>
      <w:r w:rsidRPr="005B1B1E">
        <w:rPr>
          <w:rFonts w:ascii="Century Gothic" w:hAnsi="Century Gothic"/>
          <w:lang w:val="en-GB"/>
        </w:rPr>
        <w:t xml:space="preserve">provide </w:t>
      </w:r>
      <w:r w:rsidR="004F58FF" w:rsidRPr="005B1B1E">
        <w:rPr>
          <w:rFonts w:ascii="Century Gothic" w:hAnsi="Century Gothic"/>
          <w:lang w:val="en-GB"/>
        </w:rPr>
        <w:t>cooling, b</w:t>
      </w:r>
      <w:r w:rsidR="0020320B" w:rsidRPr="005B1B1E">
        <w:rPr>
          <w:rFonts w:ascii="Century Gothic" w:hAnsi="Century Gothic"/>
          <w:lang w:val="en-GB"/>
        </w:rPr>
        <w:t xml:space="preserve">ut all the other technologies can only provide heating. The </w:t>
      </w:r>
      <w:r w:rsidRPr="005B1B1E">
        <w:rPr>
          <w:rFonts w:ascii="Century Gothic" w:hAnsi="Century Gothic"/>
          <w:lang w:val="en-GB"/>
        </w:rPr>
        <w:t xml:space="preserve">technologies also differ in relation to whether and how they can provide water heating </w:t>
      </w:r>
      <w:r w:rsidR="004C3353" w:rsidRPr="005B1B1E">
        <w:rPr>
          <w:rFonts w:ascii="Century Gothic" w:hAnsi="Century Gothic"/>
          <w:lang w:val="en-GB"/>
        </w:rPr>
        <w:t>[</w:t>
      </w:r>
      <w:r w:rsidR="0070460F" w:rsidRPr="005B1B1E">
        <w:rPr>
          <w:rFonts w:ascii="Century Gothic" w:hAnsi="Century Gothic"/>
          <w:lang w:val="en-GB"/>
        </w:rPr>
        <w:fldChar w:fldCharType="begin"/>
      </w:r>
      <w:r w:rsidR="0070460F" w:rsidRPr="005B1B1E">
        <w:rPr>
          <w:rFonts w:ascii="Century Gothic" w:hAnsi="Century Gothic"/>
          <w:lang w:val="en-GB"/>
        </w:rPr>
        <w:instrText xml:space="preserve"> REF _Ref177988555 \h </w:instrText>
      </w:r>
      <w:r w:rsidR="005B1B1E">
        <w:rPr>
          <w:rFonts w:ascii="Century Gothic" w:hAnsi="Century Gothic"/>
          <w:lang w:val="en-GB"/>
        </w:rPr>
        <w:instrText xml:space="preserve"> \* MERGEFORMAT </w:instrText>
      </w:r>
      <w:r w:rsidR="0070460F" w:rsidRPr="005B1B1E">
        <w:rPr>
          <w:rFonts w:ascii="Century Gothic" w:hAnsi="Century Gothic"/>
          <w:lang w:val="en-GB"/>
        </w:rPr>
      </w:r>
      <w:r w:rsidR="0070460F" w:rsidRPr="005B1B1E">
        <w:rPr>
          <w:rFonts w:ascii="Century Gothic" w:hAnsi="Century Gothic"/>
          <w:lang w:val="en-GB"/>
        </w:rPr>
        <w:fldChar w:fldCharType="separate"/>
      </w:r>
      <w:r w:rsidR="00DB2598" w:rsidRPr="005B1B1E">
        <w:rPr>
          <w:lang w:val="en-GB"/>
        </w:rPr>
        <w:t xml:space="preserve">Exhibit </w:t>
      </w:r>
      <w:r w:rsidR="00DB2598" w:rsidRPr="005B1B1E">
        <w:rPr>
          <w:noProof/>
          <w:lang w:val="en-GB"/>
        </w:rPr>
        <w:t>19</w:t>
      </w:r>
      <w:r w:rsidR="0070460F" w:rsidRPr="005B1B1E">
        <w:rPr>
          <w:rFonts w:ascii="Century Gothic" w:hAnsi="Century Gothic"/>
          <w:lang w:val="en-GB"/>
        </w:rPr>
        <w:fldChar w:fldCharType="end"/>
      </w:r>
      <w:r w:rsidR="004C3353" w:rsidRPr="005B1B1E">
        <w:rPr>
          <w:rFonts w:ascii="Century Gothic" w:hAnsi="Century Gothic"/>
          <w:lang w:val="en-GB"/>
        </w:rPr>
        <w:t>]</w:t>
      </w:r>
      <w:r w:rsidR="00637272" w:rsidRPr="005B1B1E">
        <w:rPr>
          <w:rFonts w:ascii="Century Gothic" w:hAnsi="Century Gothic"/>
          <w:lang w:val="en-GB"/>
        </w:rPr>
        <w:t>:</w:t>
      </w:r>
    </w:p>
    <w:p w14:paraId="370593BB" w14:textId="77777777" w:rsidR="006A4938" w:rsidRPr="005B1B1E" w:rsidRDefault="006A4938" w:rsidP="009E29DC">
      <w:pPr>
        <w:pStyle w:val="PlainText"/>
        <w:ind w:left="775"/>
        <w:rPr>
          <w:rFonts w:ascii="Century Gothic" w:hAnsi="Century Gothic"/>
          <w:lang w:val="en-GB"/>
        </w:rPr>
      </w:pPr>
    </w:p>
    <w:p w14:paraId="6C0136E3" w14:textId="19A7180A" w:rsidR="006A4938" w:rsidRPr="005B1B1E" w:rsidRDefault="006A4938" w:rsidP="00117E0B">
      <w:pPr>
        <w:pStyle w:val="PlainText"/>
        <w:numPr>
          <w:ilvl w:val="0"/>
          <w:numId w:val="9"/>
        </w:numPr>
        <w:spacing w:after="120"/>
        <w:ind w:left="771" w:hanging="357"/>
        <w:rPr>
          <w:rFonts w:ascii="Century Gothic" w:hAnsi="Century Gothic"/>
          <w:lang w:val="en-GB"/>
        </w:rPr>
      </w:pPr>
      <w:r w:rsidRPr="005B1B1E">
        <w:rPr>
          <w:rFonts w:ascii="Century Gothic" w:hAnsi="Century Gothic"/>
          <w:lang w:val="en-GB"/>
        </w:rPr>
        <w:t xml:space="preserve"> Air</w:t>
      </w:r>
      <w:r w:rsidR="00532BE4" w:rsidRPr="005B1B1E">
        <w:rPr>
          <w:rFonts w:ascii="Century Gothic" w:hAnsi="Century Gothic"/>
          <w:lang w:val="en-GB"/>
        </w:rPr>
        <w:t>-to</w:t>
      </w:r>
      <w:r w:rsidR="00637272" w:rsidRPr="005B1B1E">
        <w:rPr>
          <w:rFonts w:ascii="Century Gothic" w:hAnsi="Century Gothic"/>
          <w:lang w:val="en-GB"/>
        </w:rPr>
        <w:t>-</w:t>
      </w:r>
      <w:r w:rsidR="00532BE4" w:rsidRPr="005B1B1E">
        <w:rPr>
          <w:rFonts w:ascii="Century Gothic" w:hAnsi="Century Gothic"/>
          <w:lang w:val="en-GB"/>
        </w:rPr>
        <w:t xml:space="preserve">air </w:t>
      </w:r>
      <w:r w:rsidRPr="005B1B1E">
        <w:rPr>
          <w:rFonts w:ascii="Century Gothic" w:hAnsi="Century Gothic"/>
          <w:lang w:val="en-GB"/>
        </w:rPr>
        <w:t xml:space="preserve">heat pumps cannot provide water heating, </w:t>
      </w:r>
      <w:r w:rsidR="00532BE4" w:rsidRPr="005B1B1E">
        <w:rPr>
          <w:rFonts w:ascii="Century Gothic" w:hAnsi="Century Gothic"/>
          <w:lang w:val="en-GB"/>
        </w:rPr>
        <w:t>but “wet” heat pump systems (</w:t>
      </w:r>
      <w:r w:rsidRPr="005B1B1E">
        <w:rPr>
          <w:rFonts w:ascii="Century Gothic" w:hAnsi="Century Gothic"/>
          <w:lang w:val="en-GB"/>
        </w:rPr>
        <w:t>air</w:t>
      </w:r>
      <w:r w:rsidR="00532BE4" w:rsidRPr="005B1B1E">
        <w:rPr>
          <w:rFonts w:ascii="Century Gothic" w:hAnsi="Century Gothic"/>
          <w:lang w:val="en-GB"/>
        </w:rPr>
        <w:t>-to-water</w:t>
      </w:r>
      <w:r w:rsidR="00953099" w:rsidRPr="005B1B1E">
        <w:rPr>
          <w:rFonts w:ascii="Century Gothic" w:hAnsi="Century Gothic"/>
          <w:lang w:val="en-GB"/>
        </w:rPr>
        <w:t>, ground-to-water, and water-to-water</w:t>
      </w:r>
      <w:r w:rsidR="009E29DC" w:rsidRPr="005B1B1E">
        <w:rPr>
          <w:rFonts w:ascii="Century Gothic" w:hAnsi="Century Gothic"/>
          <w:lang w:val="en-GB"/>
        </w:rPr>
        <w:t>)can</w:t>
      </w:r>
      <w:r w:rsidR="00953099" w:rsidRPr="005B1B1E">
        <w:rPr>
          <w:rFonts w:ascii="Century Gothic" w:hAnsi="Century Gothic"/>
          <w:lang w:val="en-GB"/>
        </w:rPr>
        <w:t>,</w:t>
      </w:r>
      <w:r w:rsidR="009E29DC" w:rsidRPr="005B1B1E">
        <w:rPr>
          <w:rFonts w:ascii="Century Gothic" w:hAnsi="Century Gothic"/>
          <w:lang w:val="en-GB"/>
        </w:rPr>
        <w:t xml:space="preserve"> </w:t>
      </w:r>
      <w:r w:rsidRPr="005B1B1E">
        <w:rPr>
          <w:rFonts w:ascii="Century Gothic" w:hAnsi="Century Gothic"/>
          <w:lang w:val="en-GB"/>
        </w:rPr>
        <w:t>but will typically require water cylinders which impose space requirement</w:t>
      </w:r>
      <w:r w:rsidR="009E29DC" w:rsidRPr="005B1B1E">
        <w:rPr>
          <w:rFonts w:ascii="Century Gothic" w:hAnsi="Century Gothic"/>
          <w:lang w:val="en-GB"/>
        </w:rPr>
        <w:t>s. The cost effective solution may often be to combine heat pump warming of water to a moderate temperature</w:t>
      </w:r>
      <w:r w:rsidR="00953099" w:rsidRPr="005B1B1E">
        <w:rPr>
          <w:rFonts w:ascii="Century Gothic" w:hAnsi="Century Gothic"/>
          <w:lang w:val="en-GB"/>
        </w:rPr>
        <w:t xml:space="preserve">, </w:t>
      </w:r>
      <w:r w:rsidR="009E29DC" w:rsidRPr="005B1B1E">
        <w:rPr>
          <w:rFonts w:ascii="Century Gothic" w:hAnsi="Century Gothic"/>
          <w:lang w:val="en-GB"/>
        </w:rPr>
        <w:t xml:space="preserve">with electric resistive heating to reach a high temperature </w:t>
      </w:r>
      <w:r w:rsidR="00953099" w:rsidRPr="005B1B1E">
        <w:rPr>
          <w:rFonts w:ascii="Century Gothic" w:hAnsi="Century Gothic"/>
          <w:lang w:val="en-GB"/>
        </w:rPr>
        <w:t xml:space="preserve">for </w:t>
      </w:r>
      <w:r w:rsidR="00425013" w:rsidRPr="005B1B1E">
        <w:rPr>
          <w:rFonts w:ascii="Century Gothic" w:hAnsi="Century Gothic"/>
          <w:lang w:val="en-GB"/>
        </w:rPr>
        <w:t>hot water needs.</w:t>
      </w:r>
    </w:p>
    <w:p w14:paraId="3233275C" w14:textId="519E3F37" w:rsidR="009E29DC" w:rsidRPr="005B1B1E" w:rsidRDefault="006A4938" w:rsidP="00117E0B">
      <w:pPr>
        <w:pStyle w:val="PlainText"/>
        <w:numPr>
          <w:ilvl w:val="0"/>
          <w:numId w:val="9"/>
        </w:numPr>
        <w:spacing w:after="120"/>
        <w:ind w:left="771" w:hanging="357"/>
        <w:rPr>
          <w:rFonts w:ascii="Century Gothic" w:hAnsi="Century Gothic"/>
          <w:lang w:val="en-GB"/>
        </w:rPr>
      </w:pPr>
      <w:r w:rsidRPr="005B1B1E">
        <w:rPr>
          <w:rFonts w:ascii="Century Gothic" w:hAnsi="Century Gothic"/>
          <w:lang w:val="en-GB"/>
        </w:rPr>
        <w:t xml:space="preserve">Gas boiler base technologies can also can provide instantaneous hot water via a </w:t>
      </w:r>
      <w:r w:rsidR="00425013" w:rsidRPr="005B1B1E">
        <w:rPr>
          <w:rFonts w:ascii="Century Gothic" w:hAnsi="Century Gothic"/>
          <w:lang w:val="en-GB"/>
        </w:rPr>
        <w:t>“c</w:t>
      </w:r>
      <w:r w:rsidRPr="005B1B1E">
        <w:rPr>
          <w:rFonts w:ascii="Century Gothic" w:hAnsi="Century Gothic"/>
          <w:lang w:val="en-GB"/>
        </w:rPr>
        <w:t>ombi boiler</w:t>
      </w:r>
      <w:r w:rsidR="00425013" w:rsidRPr="005B1B1E">
        <w:rPr>
          <w:rFonts w:ascii="Century Gothic" w:hAnsi="Century Gothic"/>
          <w:lang w:val="en-GB"/>
        </w:rPr>
        <w:t>”</w:t>
      </w:r>
      <w:r w:rsidRPr="005B1B1E">
        <w:rPr>
          <w:rFonts w:ascii="Century Gothic" w:hAnsi="Century Gothic"/>
          <w:lang w:val="en-GB"/>
        </w:rPr>
        <w:t xml:space="preserve">, but can also be used in combination with a hot water cylinder. </w:t>
      </w:r>
    </w:p>
    <w:p w14:paraId="6D7F9BA9" w14:textId="1DC21249" w:rsidR="006A4938" w:rsidRPr="005B1B1E" w:rsidRDefault="00425013" w:rsidP="00117E0B">
      <w:pPr>
        <w:pStyle w:val="PlainText"/>
        <w:numPr>
          <w:ilvl w:val="0"/>
          <w:numId w:val="9"/>
        </w:numPr>
        <w:spacing w:after="120"/>
        <w:ind w:left="771" w:hanging="357"/>
        <w:rPr>
          <w:rFonts w:ascii="Century Gothic" w:hAnsi="Century Gothic"/>
          <w:lang w:val="en-GB"/>
        </w:rPr>
      </w:pPr>
      <w:r w:rsidRPr="005B1B1E">
        <w:rPr>
          <w:rFonts w:ascii="Century Gothic" w:hAnsi="Century Gothic"/>
          <w:lang w:val="en-GB"/>
        </w:rPr>
        <w:t>Electric</w:t>
      </w:r>
      <w:r w:rsidR="00E92C31" w:rsidRPr="005B1B1E">
        <w:rPr>
          <w:rFonts w:ascii="Century Gothic" w:hAnsi="Century Gothic"/>
          <w:lang w:val="en-GB"/>
        </w:rPr>
        <w:t xml:space="preserve"> resistive heating </w:t>
      </w:r>
      <w:r w:rsidR="006A4938" w:rsidRPr="005B1B1E">
        <w:rPr>
          <w:rFonts w:ascii="Century Gothic" w:hAnsi="Century Gothic"/>
          <w:lang w:val="en-GB"/>
        </w:rPr>
        <w:t xml:space="preserve">can work either via an immersion heater </w:t>
      </w:r>
      <w:r w:rsidR="00E90715" w:rsidRPr="005B1B1E">
        <w:rPr>
          <w:rFonts w:ascii="Century Gothic" w:hAnsi="Century Gothic"/>
          <w:lang w:val="en-GB"/>
        </w:rPr>
        <w:t>i</w:t>
      </w:r>
      <w:r w:rsidR="006A4938" w:rsidRPr="005B1B1E">
        <w:rPr>
          <w:rFonts w:ascii="Century Gothic" w:hAnsi="Century Gothic"/>
          <w:lang w:val="en-GB"/>
        </w:rPr>
        <w:t xml:space="preserve">nside a cylinder or via </w:t>
      </w:r>
      <w:r w:rsidR="00E92C31" w:rsidRPr="005B1B1E">
        <w:rPr>
          <w:rFonts w:ascii="Century Gothic" w:hAnsi="Century Gothic"/>
          <w:lang w:val="en-GB"/>
        </w:rPr>
        <w:t xml:space="preserve">an </w:t>
      </w:r>
      <w:r w:rsidR="006A4938" w:rsidRPr="005B1B1E">
        <w:rPr>
          <w:rFonts w:ascii="Century Gothic" w:hAnsi="Century Gothic"/>
          <w:lang w:val="en-GB"/>
        </w:rPr>
        <w:t xml:space="preserve">immediate heater which requires much less space. The immersion heater/cylinder combination has the advantage that </w:t>
      </w:r>
      <w:r w:rsidR="00E92C31" w:rsidRPr="005B1B1E">
        <w:rPr>
          <w:rFonts w:ascii="Century Gothic" w:hAnsi="Century Gothic"/>
          <w:lang w:val="en-GB"/>
        </w:rPr>
        <w:t>it c</w:t>
      </w:r>
      <w:r w:rsidR="006A4938" w:rsidRPr="005B1B1E">
        <w:rPr>
          <w:rFonts w:ascii="Century Gothic" w:hAnsi="Century Gothic"/>
          <w:lang w:val="en-GB"/>
        </w:rPr>
        <w:t>an enable the use of off-peak electricity, reducing consumer costs and peak electricity requirements in the grid.</w:t>
      </w:r>
    </w:p>
    <w:p w14:paraId="66DEE8D7" w14:textId="4DF8218E" w:rsidR="00646971" w:rsidRPr="005B1B1E" w:rsidRDefault="00646971" w:rsidP="00E90715">
      <w:r w:rsidRPr="005B1B1E">
        <w:t>These different technologies can either be deployed in individual homes or at centralised locations</w:t>
      </w:r>
      <w:r w:rsidR="00CE7C5B" w:rsidRPr="005B1B1E">
        <w:t>,</w:t>
      </w:r>
      <w:r w:rsidRPr="005B1B1E">
        <w:t xml:space="preserve"> with hot water then distributed to individual homes. This is known as a “heat network”, and ranges from community heating (e.g., one block of flats or a street), to larger-scale district heating (e.g., cities and towns)</w:t>
      </w:r>
      <w:r w:rsidR="00CE7C5B" w:rsidRPr="005B1B1E">
        <w:t xml:space="preserve"> [</w:t>
      </w:r>
      <w:r w:rsidR="00D45357" w:rsidRPr="005B1B1E">
        <w:fldChar w:fldCharType="begin"/>
      </w:r>
      <w:r w:rsidR="00D45357" w:rsidRPr="005B1B1E">
        <w:instrText xml:space="preserve"> REF _Ref177988500 \h </w:instrText>
      </w:r>
      <w:r w:rsidR="005B1B1E">
        <w:instrText xml:space="preserve"> \* MERGEFORMAT </w:instrText>
      </w:r>
      <w:r w:rsidR="00D45357" w:rsidRPr="005B1B1E">
        <w:fldChar w:fldCharType="separate"/>
      </w:r>
      <w:r w:rsidR="00DB2598" w:rsidRPr="005B1B1E">
        <w:t xml:space="preserve">Exhibit </w:t>
      </w:r>
      <w:r w:rsidR="00DB2598" w:rsidRPr="005B1B1E">
        <w:rPr>
          <w:noProof/>
        </w:rPr>
        <w:t>18</w:t>
      </w:r>
      <w:r w:rsidR="00D45357" w:rsidRPr="005B1B1E">
        <w:fldChar w:fldCharType="end"/>
      </w:r>
      <w:r w:rsidR="00692EAE" w:rsidRPr="005B1B1E">
        <w:t>]</w:t>
      </w:r>
      <w:r w:rsidRPr="005B1B1E">
        <w:t xml:space="preserve">. Heat networks are generally much more efficient than individual technologies, with the ability to reach much higher temperatures and minimal losses through highly-insulated pipes. </w:t>
      </w:r>
    </w:p>
    <w:p w14:paraId="6297B60F" w14:textId="432C2EE9" w:rsidR="00646971" w:rsidRPr="005B1B1E" w:rsidRDefault="00646971" w:rsidP="00E90715">
      <w:r w:rsidRPr="005B1B1E">
        <w:t>Networked ground source heat pumps sit somewhere in the middle of this spectrum</w:t>
      </w:r>
      <w:r w:rsidR="000D7449" w:rsidRPr="005B1B1E">
        <w:t xml:space="preserve"> </w:t>
      </w:r>
      <w:r w:rsidRPr="005B1B1E">
        <w:t xml:space="preserve">using shared ground arrays which </w:t>
      </w:r>
      <w:r w:rsidR="006F279E" w:rsidRPr="005B1B1E">
        <w:t>circulate low-temperature heat (e.g., around 20</w:t>
      </w:r>
      <w:r w:rsidR="00CC4801" w:rsidRPr="005B1B1E">
        <w:rPr>
          <w:vertAlign w:val="superscript"/>
        </w:rPr>
        <w:t>o</w:t>
      </w:r>
      <w:r w:rsidR="006F279E" w:rsidRPr="005B1B1E">
        <w:t>C)</w:t>
      </w:r>
      <w:r w:rsidRPr="005B1B1E">
        <w:t xml:space="preserve"> to individual heat pumps in homes</w:t>
      </w:r>
      <w:r w:rsidR="006F279E" w:rsidRPr="005B1B1E">
        <w:t>, which then upgrade the heat to around 50-6</w:t>
      </w:r>
      <w:r w:rsidR="00CC4801" w:rsidRPr="005B1B1E">
        <w:t>5</w:t>
      </w:r>
      <w:r w:rsidR="00CC4801" w:rsidRPr="005B1B1E">
        <w:rPr>
          <w:vertAlign w:val="superscript"/>
        </w:rPr>
        <w:t>o</w:t>
      </w:r>
      <w:r w:rsidR="006F279E" w:rsidRPr="005B1B1E">
        <w:t>C</w:t>
      </w:r>
      <w:r w:rsidR="00AE5626" w:rsidRPr="005B1B1E">
        <w:t xml:space="preserve"> [see </w:t>
      </w:r>
      <w:r w:rsidR="004426CF" w:rsidRPr="005B1B1E">
        <w:fldChar w:fldCharType="begin"/>
      </w:r>
      <w:r w:rsidR="004426CF" w:rsidRPr="005B1B1E">
        <w:instrText xml:space="preserve"> REF _Ref177988785 \h </w:instrText>
      </w:r>
      <w:r w:rsidR="005B1B1E">
        <w:instrText xml:space="preserve"> \* MERGEFORMAT </w:instrText>
      </w:r>
      <w:r w:rsidR="004426CF" w:rsidRPr="005B1B1E">
        <w:fldChar w:fldCharType="separate"/>
      </w:r>
      <w:r w:rsidR="00DB2598" w:rsidRPr="005B1B1E">
        <w:t xml:space="preserve">Box </w:t>
      </w:r>
      <w:r w:rsidR="00DB2598" w:rsidRPr="005B1B1E">
        <w:rPr>
          <w:noProof/>
        </w:rPr>
        <w:t>2</w:t>
      </w:r>
      <w:r w:rsidR="004426CF" w:rsidRPr="005B1B1E">
        <w:fldChar w:fldCharType="end"/>
      </w:r>
      <w:r w:rsidR="00AE5626" w:rsidRPr="005B1B1E">
        <w:t>].</w:t>
      </w:r>
    </w:p>
    <w:p w14:paraId="4E36D6E8" w14:textId="1F6B1D04" w:rsidR="00857421" w:rsidRPr="005B1B1E" w:rsidRDefault="00857421" w:rsidP="00857421">
      <w:pPr>
        <w:pStyle w:val="Caption"/>
        <w:keepNext/>
      </w:pPr>
      <w:bookmarkStart w:id="49" w:name="_Ref175223154"/>
      <w:r w:rsidRPr="005B1B1E">
        <w:rPr>
          <w:noProof/>
        </w:rPr>
        <w:drawing>
          <wp:anchor distT="0" distB="0" distL="114300" distR="114300" simplePos="0" relativeHeight="251652608" behindDoc="1" locked="0" layoutInCell="1" allowOverlap="1" wp14:anchorId="18A7B44A" wp14:editId="384432AA">
            <wp:simplePos x="0" y="0"/>
            <wp:positionH relativeFrom="column">
              <wp:posOffset>-1905</wp:posOffset>
            </wp:positionH>
            <wp:positionV relativeFrom="paragraph">
              <wp:posOffset>250166</wp:posOffset>
            </wp:positionV>
            <wp:extent cx="6263640" cy="3259455"/>
            <wp:effectExtent l="0" t="0" r="3810" b="0"/>
            <wp:wrapTight wrapText="bothSides">
              <wp:wrapPolygon edited="0">
                <wp:start x="0" y="0"/>
                <wp:lineTo x="0" y="21461"/>
                <wp:lineTo x="21547" y="21461"/>
                <wp:lineTo x="21547" y="0"/>
                <wp:lineTo x="0" y="0"/>
              </wp:wrapPolygon>
            </wp:wrapTight>
            <wp:docPr id="767481151" name="Picture 1" descr="A diagram of a group of heating technolog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81151" name="Picture 1" descr="A diagram of a group of heating technologi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263640" cy="3259455"/>
                    </a:xfrm>
                    <a:prstGeom prst="rect">
                      <a:avLst/>
                    </a:prstGeom>
                  </pic:spPr>
                </pic:pic>
              </a:graphicData>
            </a:graphic>
          </wp:anchor>
        </w:drawing>
      </w:r>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17</w:t>
      </w:r>
      <w:r w:rsidR="004C389F" w:rsidRPr="005B1B1E">
        <w:rPr>
          <w:noProof/>
        </w:rPr>
        <w:fldChar w:fldCharType="end"/>
      </w:r>
      <w:bookmarkEnd w:id="48"/>
      <w:bookmarkEnd w:id="49"/>
    </w:p>
    <w:p w14:paraId="366C73ED" w14:textId="68F0188F" w:rsidR="00532BE4" w:rsidRPr="005B1B1E" w:rsidRDefault="00532BE4" w:rsidP="00070E85">
      <w:pPr>
        <w:rPr>
          <w:noProof/>
        </w:rPr>
      </w:pPr>
    </w:p>
    <w:p w14:paraId="3DE15648" w14:textId="02B2AF8F" w:rsidR="00692EAE" w:rsidRPr="005B1B1E" w:rsidRDefault="00692EAE" w:rsidP="00692EAE">
      <w:pPr>
        <w:pStyle w:val="Caption"/>
        <w:keepNext/>
      </w:pPr>
      <w:bookmarkStart w:id="50" w:name="_Ref17798850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18</w:t>
      </w:r>
      <w:r w:rsidRPr="005B1B1E">
        <w:fldChar w:fldCharType="end"/>
      </w:r>
      <w:bookmarkEnd w:id="50"/>
    </w:p>
    <w:p w14:paraId="46E8B51D" w14:textId="14E7A0A5" w:rsidR="00070E85" w:rsidRPr="005B1B1E" w:rsidRDefault="004335FF" w:rsidP="00070E85">
      <w:r w:rsidRPr="005B1B1E">
        <w:rPr>
          <w:noProof/>
        </w:rPr>
        <w:drawing>
          <wp:inline distT="0" distB="0" distL="0" distR="0" wp14:anchorId="150A9E94" wp14:editId="21BB4E1D">
            <wp:extent cx="6263640" cy="3479165"/>
            <wp:effectExtent l="0" t="0" r="3810" b="6985"/>
            <wp:docPr id="1705773356" name="Picture 1" descr="A diagram of a hea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73356" name="Picture 1" descr="A diagram of a heat source&#10;&#10;Description automatically generated"/>
                    <pic:cNvPicPr/>
                  </pic:nvPicPr>
                  <pic:blipFill>
                    <a:blip r:embed="rId32"/>
                    <a:stretch>
                      <a:fillRect/>
                    </a:stretch>
                  </pic:blipFill>
                  <pic:spPr>
                    <a:xfrm>
                      <a:off x="0" y="0"/>
                      <a:ext cx="6263640" cy="3479165"/>
                    </a:xfrm>
                    <a:prstGeom prst="rect">
                      <a:avLst/>
                    </a:prstGeom>
                  </pic:spPr>
                </pic:pic>
              </a:graphicData>
            </a:graphic>
          </wp:inline>
        </w:drawing>
      </w:r>
    </w:p>
    <w:p w14:paraId="28DF5CCC" w14:textId="77777777" w:rsidR="00857421" w:rsidRPr="005B1B1E" w:rsidRDefault="00857421" w:rsidP="00857421"/>
    <w:p w14:paraId="2CE9FC17" w14:textId="6687BF78" w:rsidR="007C4DB1" w:rsidRPr="005B1B1E" w:rsidRDefault="007C4DB1" w:rsidP="007C4DB1">
      <w:pPr>
        <w:pStyle w:val="Caption"/>
        <w:keepNext/>
      </w:pPr>
      <w:bookmarkStart w:id="51" w:name="_Ref17798855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19</w:t>
      </w:r>
      <w:r w:rsidRPr="005B1B1E">
        <w:fldChar w:fldCharType="end"/>
      </w:r>
      <w:bookmarkEnd w:id="51"/>
    </w:p>
    <w:p w14:paraId="13C68F55" w14:textId="77777777" w:rsidR="00857421" w:rsidRPr="005B1B1E" w:rsidRDefault="00857421" w:rsidP="00857421">
      <w:r w:rsidRPr="005B1B1E">
        <w:rPr>
          <w:noProof/>
        </w:rPr>
        <w:drawing>
          <wp:inline distT="0" distB="0" distL="0" distR="0" wp14:anchorId="75816C1B" wp14:editId="011D2BD8">
            <wp:extent cx="6263640" cy="3159760"/>
            <wp:effectExtent l="0" t="0" r="3810" b="2540"/>
            <wp:docPr id="480622418"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22418" name="Picture 1" descr="A screenshot of a diagram&#10;&#10;Description automatically generated"/>
                    <pic:cNvPicPr/>
                  </pic:nvPicPr>
                  <pic:blipFill>
                    <a:blip r:embed="rId33"/>
                    <a:stretch>
                      <a:fillRect/>
                    </a:stretch>
                  </pic:blipFill>
                  <pic:spPr>
                    <a:xfrm>
                      <a:off x="0" y="0"/>
                      <a:ext cx="6263640" cy="3159760"/>
                    </a:xfrm>
                    <a:prstGeom prst="rect">
                      <a:avLst/>
                    </a:prstGeom>
                  </pic:spPr>
                </pic:pic>
              </a:graphicData>
            </a:graphic>
          </wp:inline>
        </w:drawing>
      </w:r>
    </w:p>
    <w:p w14:paraId="69E23AB5" w14:textId="77777777" w:rsidR="00CC4801" w:rsidRPr="005B1B1E" w:rsidRDefault="00CC4801" w:rsidP="00857421"/>
    <w:p w14:paraId="0B0A3B23" w14:textId="187F528D" w:rsidR="00CC4801" w:rsidRPr="005B1B1E" w:rsidRDefault="00CC4801" w:rsidP="00CC4801">
      <w:pPr>
        <w:pStyle w:val="Caption"/>
        <w:keepNext/>
      </w:pPr>
      <w:bookmarkStart w:id="52" w:name="_Ref177988785"/>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2</w:t>
      </w:r>
      <w:r w:rsidR="00966DDB" w:rsidRPr="005B1B1E">
        <w:rPr>
          <w:noProof/>
        </w:rPr>
        <w:fldChar w:fldCharType="end"/>
      </w:r>
      <w:bookmarkEnd w:id="52"/>
    </w:p>
    <w:tbl>
      <w:tblPr>
        <w:tblStyle w:val="TableGrid"/>
        <w:tblW w:w="0" w:type="auto"/>
        <w:tblLook w:val="04A0" w:firstRow="1" w:lastRow="0" w:firstColumn="1" w:lastColumn="0" w:noHBand="0" w:noVBand="1"/>
      </w:tblPr>
      <w:tblGrid>
        <w:gridCol w:w="9854"/>
      </w:tblGrid>
      <w:tr w:rsidR="00CC4801" w:rsidRPr="005B1B1E" w14:paraId="0E68B52C" w14:textId="77777777" w:rsidTr="00CC4801">
        <w:tc>
          <w:tcPr>
            <w:tcW w:w="9854" w:type="dxa"/>
          </w:tcPr>
          <w:p w14:paraId="5B8B2894" w14:textId="1629BE1B" w:rsidR="00CC4801" w:rsidRPr="005B1B1E" w:rsidRDefault="00ED0122" w:rsidP="00857421">
            <w:pPr>
              <w:rPr>
                <w:lang w:val="en-GB"/>
              </w:rPr>
            </w:pPr>
            <w:r w:rsidRPr="005B1B1E">
              <w:rPr>
                <w:highlight w:val="yellow"/>
                <w:lang w:val="en-GB"/>
              </w:rPr>
              <w:t xml:space="preserve">To add: case study on Kensa </w:t>
            </w:r>
            <w:r w:rsidR="004426CF" w:rsidRPr="005B1B1E">
              <w:rPr>
                <w:highlight w:val="yellow"/>
                <w:lang w:val="en-GB"/>
              </w:rPr>
              <w:t>networked ground source heat pumps</w:t>
            </w:r>
            <w:r w:rsidR="004426CF" w:rsidRPr="005B1B1E">
              <w:rPr>
                <w:lang w:val="en-GB"/>
              </w:rPr>
              <w:t xml:space="preserve"> </w:t>
            </w:r>
          </w:p>
          <w:p w14:paraId="06AEBC46" w14:textId="77777777" w:rsidR="004426CF" w:rsidRPr="005B1B1E" w:rsidRDefault="004426CF" w:rsidP="00117E0B">
            <w:pPr>
              <w:pStyle w:val="ListParagraph"/>
              <w:numPr>
                <w:ilvl w:val="0"/>
                <w:numId w:val="154"/>
              </w:numPr>
              <w:rPr>
                <w:lang w:val="en-GB"/>
              </w:rPr>
            </w:pPr>
            <w:r w:rsidRPr="005B1B1E">
              <w:rPr>
                <w:lang w:val="en-GB"/>
              </w:rPr>
              <w:t>Social housing tower blocks in Thurrock, Essex</w:t>
            </w:r>
          </w:p>
          <w:p w14:paraId="1E8F8089" w14:textId="6C65EAA1" w:rsidR="00CC4801" w:rsidRPr="005B1B1E" w:rsidRDefault="004426CF" w:rsidP="00117E0B">
            <w:pPr>
              <w:pStyle w:val="ListParagraph"/>
              <w:numPr>
                <w:ilvl w:val="0"/>
                <w:numId w:val="154"/>
              </w:numPr>
              <w:rPr>
                <w:lang w:val="en-GB"/>
              </w:rPr>
            </w:pPr>
            <w:r w:rsidRPr="005B1B1E">
              <w:rPr>
                <w:lang w:val="en-GB"/>
              </w:rPr>
              <w:t xml:space="preserve">Impact on energy poverty and bills </w:t>
            </w:r>
          </w:p>
          <w:p w14:paraId="53BA0536" w14:textId="138064EF" w:rsidR="004426CF" w:rsidRPr="005B1B1E" w:rsidRDefault="004426CF" w:rsidP="00117E0B">
            <w:pPr>
              <w:pStyle w:val="ListParagraph"/>
              <w:numPr>
                <w:ilvl w:val="0"/>
                <w:numId w:val="154"/>
              </w:numPr>
              <w:rPr>
                <w:lang w:val="en-GB"/>
              </w:rPr>
            </w:pPr>
            <w:r w:rsidRPr="005B1B1E">
              <w:rPr>
                <w:lang w:val="en-GB"/>
              </w:rPr>
              <w:t xml:space="preserve">Financing approach </w:t>
            </w:r>
          </w:p>
          <w:p w14:paraId="11E80DDE" w14:textId="77777777" w:rsidR="00CC4801" w:rsidRPr="005B1B1E" w:rsidRDefault="00CC4801" w:rsidP="00857421">
            <w:pPr>
              <w:rPr>
                <w:lang w:val="en-GB"/>
              </w:rPr>
            </w:pPr>
          </w:p>
        </w:tc>
      </w:tr>
    </w:tbl>
    <w:p w14:paraId="55C5AFBE" w14:textId="77777777" w:rsidR="00CC4801" w:rsidRPr="005B1B1E" w:rsidRDefault="00CC4801" w:rsidP="00857421"/>
    <w:p w14:paraId="41B455C9" w14:textId="5F10F99A" w:rsidR="003B05F4" w:rsidRPr="005B1B1E" w:rsidRDefault="003B05F4" w:rsidP="003B05F4">
      <w:pPr>
        <w:pStyle w:val="Caption"/>
        <w:keepNext/>
      </w:pPr>
      <w:bookmarkStart w:id="53" w:name="_Ref177379841"/>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3</w:t>
      </w:r>
      <w:r w:rsidR="00966DDB" w:rsidRPr="005B1B1E">
        <w:rPr>
          <w:noProof/>
        </w:rPr>
        <w:fldChar w:fldCharType="end"/>
      </w:r>
      <w:bookmarkEnd w:id="53"/>
    </w:p>
    <w:tbl>
      <w:tblPr>
        <w:tblStyle w:val="TableGrid"/>
        <w:tblW w:w="0" w:type="auto"/>
        <w:tblLook w:val="04A0" w:firstRow="1" w:lastRow="0" w:firstColumn="1" w:lastColumn="0" w:noHBand="0" w:noVBand="1"/>
      </w:tblPr>
      <w:tblGrid>
        <w:gridCol w:w="9854"/>
      </w:tblGrid>
      <w:tr w:rsidR="006D78D3" w:rsidRPr="005B1B1E" w14:paraId="3FCB346E" w14:textId="77777777" w:rsidTr="007E29AF">
        <w:tc>
          <w:tcPr>
            <w:tcW w:w="9854" w:type="dxa"/>
          </w:tcPr>
          <w:p w14:paraId="6EF2FB09" w14:textId="7A956B3F" w:rsidR="003B05F4" w:rsidRPr="005B1B1E" w:rsidRDefault="006D78D3" w:rsidP="003B05F4">
            <w:pPr>
              <w:pStyle w:val="BodyText"/>
              <w:rPr>
                <w:b/>
                <w:bCs/>
                <w:lang w:val="en-GB"/>
              </w:rPr>
            </w:pPr>
            <w:r w:rsidRPr="005B1B1E">
              <w:rPr>
                <w:b/>
                <w:bCs/>
                <w:lang w:val="en-GB"/>
              </w:rPr>
              <w:t>Hydrogen</w:t>
            </w:r>
            <w:r w:rsidR="00E66D4A" w:rsidRPr="005B1B1E">
              <w:rPr>
                <w:b/>
                <w:bCs/>
                <w:lang w:val="en-GB"/>
              </w:rPr>
              <w:t>: potential role in district heating but not individual homes</w:t>
            </w:r>
          </w:p>
          <w:p w14:paraId="4BC8B98E" w14:textId="111070D2" w:rsidR="006D78D3" w:rsidRPr="005B1B1E" w:rsidRDefault="006D78D3" w:rsidP="003B05F4">
            <w:pPr>
              <w:pStyle w:val="BodyText"/>
              <w:rPr>
                <w:lang w:val="en-GB"/>
              </w:rPr>
            </w:pPr>
            <w:r w:rsidRPr="005B1B1E">
              <w:rPr>
                <w:lang w:val="en-GB"/>
              </w:rPr>
              <w:t>In countries with large natural gas networks, a number of governments and industries have been considering the use of hydrogen gas, most notably the UK and Germany [</w:t>
            </w:r>
            <w:r w:rsidRPr="005B1B1E">
              <w:fldChar w:fldCharType="begin"/>
            </w:r>
            <w:r w:rsidRPr="005B1B1E">
              <w:rPr>
                <w:lang w:val="en-GB"/>
              </w:rPr>
              <w:instrText xml:space="preserve"> REF _Ref173421165 \h </w:instrText>
            </w:r>
            <w:r w:rsidR="005B1B1E" w:rsidRPr="005B1B1E">
              <w:rPr>
                <w:lang w:val="en-GB"/>
              </w:rPr>
              <w:instrText xml:space="preserve"> \* MERGEFORMAT </w:instrText>
            </w:r>
            <w:r w:rsidRPr="005B1B1E">
              <w:fldChar w:fldCharType="separate"/>
            </w:r>
            <w:r w:rsidR="00DB2598" w:rsidRPr="005B1B1E">
              <w:rPr>
                <w:lang w:val="en-GB"/>
              </w:rPr>
              <w:t xml:space="preserve">Exhibit </w:t>
            </w:r>
            <w:r w:rsidR="00DB2598" w:rsidRPr="005B1B1E">
              <w:rPr>
                <w:noProof/>
                <w:lang w:val="en-GB"/>
              </w:rPr>
              <w:t>32</w:t>
            </w:r>
            <w:r w:rsidRPr="005B1B1E">
              <w:fldChar w:fldCharType="end"/>
            </w:r>
            <w:r w:rsidRPr="005B1B1E">
              <w:rPr>
                <w:lang w:val="en-GB"/>
              </w:rPr>
              <w:t>]. Hydrogen has been presented as a “drop-in” replacement of natural gas that can utilise existing pipelines and infrastructure. However, we believe that hydrogen should be ruled out as an option to replace existing fossil fuel boilers for the following reasons:</w:t>
            </w:r>
          </w:p>
          <w:p w14:paraId="6E834FD4" w14:textId="77777777" w:rsidR="006D78D3" w:rsidRPr="005B1B1E" w:rsidRDefault="006D78D3" w:rsidP="00117E0B">
            <w:pPr>
              <w:pStyle w:val="ListParagraph"/>
              <w:numPr>
                <w:ilvl w:val="0"/>
                <w:numId w:val="15"/>
              </w:numPr>
              <w:rPr>
                <w:lang w:val="en-GB"/>
              </w:rPr>
            </w:pPr>
            <w:r w:rsidRPr="005B1B1E">
              <w:rPr>
                <w:b/>
                <w:bCs/>
                <w:lang w:val="en-GB"/>
              </w:rPr>
              <w:t>Hydrogen is not a “drop-in” replacement</w:t>
            </w:r>
            <w:r w:rsidRPr="005B1B1E">
              <w:rPr>
                <w:lang w:val="en-GB"/>
              </w:rPr>
              <w:t xml:space="preserve">: households will still need new boilers which can deal with either a gas/hydrogen blend 100% hydrogen, excess flow values in meters and upstream, and in some homes additional ventilation and pipe replacement will be needed. In addition, significant retrofit – or even rebuilding - to the gas network will be required, given the fact that hydrogen and natural gas have very different physical properties (e.g., molecule size, flame and chemical properties). </w:t>
            </w:r>
          </w:p>
          <w:p w14:paraId="3E9A70A7" w14:textId="02E4227D" w:rsidR="006D78D3" w:rsidRPr="005B1B1E" w:rsidRDefault="006D78D3" w:rsidP="00117E0B">
            <w:pPr>
              <w:pStyle w:val="ListParagraph"/>
              <w:numPr>
                <w:ilvl w:val="0"/>
                <w:numId w:val="15"/>
              </w:numPr>
              <w:rPr>
                <w:lang w:val="en-GB"/>
              </w:rPr>
            </w:pPr>
            <w:r w:rsidRPr="005B1B1E">
              <w:rPr>
                <w:b/>
                <w:bCs/>
                <w:lang w:val="en-GB"/>
              </w:rPr>
              <w:t xml:space="preserve">Using green hydrogen would require 5-6 times more electricity than heat pumps: </w:t>
            </w:r>
            <w:r w:rsidRPr="005B1B1E">
              <w:rPr>
                <w:lang w:val="en-GB"/>
              </w:rPr>
              <w:t xml:space="preserve">as illustrated in </w:t>
            </w:r>
            <w:r w:rsidR="00EE4209">
              <w:fldChar w:fldCharType="begin"/>
            </w:r>
            <w:r w:rsidR="00EE4209" w:rsidRPr="00EE4209">
              <w:rPr>
                <w:lang w:val="en-GB"/>
              </w:rPr>
              <w:instrText xml:space="preserve"> </w:instrText>
            </w:r>
            <w:r w:rsidR="00EE4209">
              <w:rPr>
                <w:lang w:val="en-GB"/>
              </w:rPr>
              <w:instrText xml:space="preserve">REF </w:instrText>
            </w:r>
            <w:r w:rsidR="00EE4209" w:rsidRPr="00EE4209">
              <w:rPr>
                <w:lang w:val="en-GB"/>
              </w:rPr>
              <w:instrText xml:space="preserve">_Ref178067835 \h </w:instrText>
            </w:r>
            <w:r w:rsidR="00EE4209">
              <w:fldChar w:fldCharType="separate"/>
            </w:r>
            <w:r w:rsidR="00EE4209" w:rsidRPr="00EE4209">
              <w:rPr>
                <w:lang w:val="en-GB"/>
              </w:rPr>
              <w:t xml:space="preserve">Exhibit </w:t>
            </w:r>
            <w:r w:rsidR="00EE4209" w:rsidRPr="00EE4209">
              <w:rPr>
                <w:noProof/>
                <w:lang w:val="en-GB"/>
              </w:rPr>
              <w:t>20</w:t>
            </w:r>
            <w:r w:rsidR="00EE4209">
              <w:fldChar w:fldCharType="end"/>
            </w:r>
            <w:r w:rsidRPr="005B1B1E">
              <w:fldChar w:fldCharType="begin"/>
            </w:r>
            <w:r w:rsidRPr="005B1B1E">
              <w:rPr>
                <w:lang w:val="en-GB"/>
              </w:rPr>
              <w:instrText xml:space="preserve"> REF _Ref173421435 \h </w:instrText>
            </w:r>
            <w:r w:rsidR="005B1B1E">
              <w:rPr>
                <w:lang w:val="en-GB"/>
              </w:rPr>
              <w:instrText xml:space="preserve"> \* MERGEFORMAT </w:instrText>
            </w:r>
            <w:r w:rsidRPr="005B1B1E">
              <w:fldChar w:fldCharType="separate"/>
            </w:r>
            <w:r w:rsidRPr="005B1B1E">
              <w:fldChar w:fldCharType="end"/>
            </w:r>
            <w:r w:rsidRPr="005B1B1E">
              <w:rPr>
                <w:lang w:val="en-GB"/>
              </w:rPr>
              <w:t xml:space="preserve">, the process of producing green hydrogen (i.e. using renewable electricity) and converting this to heat in a boiler has an overall of 50-55%. This compares to 300%+ for heat pumps. </w:t>
            </w:r>
          </w:p>
          <w:p w14:paraId="45E07B3A" w14:textId="77777777" w:rsidR="006D78D3" w:rsidRPr="005B1B1E" w:rsidRDefault="006D78D3" w:rsidP="00117E0B">
            <w:pPr>
              <w:pStyle w:val="ListParagraph"/>
              <w:numPr>
                <w:ilvl w:val="0"/>
                <w:numId w:val="15"/>
              </w:numPr>
              <w:rPr>
                <w:lang w:val="en-GB"/>
              </w:rPr>
            </w:pPr>
            <w:r w:rsidRPr="005B1B1E">
              <w:rPr>
                <w:b/>
                <w:bCs/>
                <w:lang w:val="en-GB"/>
              </w:rPr>
              <w:t>System costs could be 25% higher compared to electrification:</w:t>
            </w:r>
            <w:r w:rsidRPr="005B1B1E">
              <w:rPr>
                <w:rStyle w:val="FootnoteReference"/>
                <w:b/>
                <w:bCs/>
              </w:rPr>
              <w:footnoteReference w:id="19"/>
            </w:r>
            <w:r w:rsidRPr="005B1B1E">
              <w:rPr>
                <w:lang w:val="en-GB"/>
              </w:rPr>
              <w:t xml:space="preserve"> this reflects higher electricity generation requirements (although some costs would be offset by the fact hydrogen can be produced with curtailed electricity), and the cost of developing hydrogen pipelines and storage infrastructure.</w:t>
            </w:r>
          </w:p>
          <w:p w14:paraId="4FE441A0" w14:textId="77777777" w:rsidR="006D78D3" w:rsidRPr="005B1B1E" w:rsidRDefault="006D78D3" w:rsidP="00117E0B">
            <w:pPr>
              <w:pStyle w:val="ListParagraph"/>
              <w:numPr>
                <w:ilvl w:val="0"/>
                <w:numId w:val="15"/>
              </w:numPr>
              <w:rPr>
                <w:lang w:val="en-GB"/>
              </w:rPr>
            </w:pPr>
            <w:r w:rsidRPr="005B1B1E">
              <w:rPr>
                <w:b/>
                <w:bCs/>
                <w:lang w:val="en-GB"/>
              </w:rPr>
              <w:t>Consumer costs could be 85% higher compared to electrification:</w:t>
            </w:r>
            <w:r w:rsidRPr="005B1B1E">
              <w:rPr>
                <w:rStyle w:val="FootnoteReference"/>
                <w:b/>
                <w:bCs/>
              </w:rPr>
              <w:footnoteReference w:id="20"/>
            </w:r>
            <w:r w:rsidRPr="005B1B1E">
              <w:rPr>
                <w:b/>
                <w:bCs/>
                <w:lang w:val="en-GB"/>
              </w:rPr>
              <w:t xml:space="preserve"> </w:t>
            </w:r>
            <w:r w:rsidRPr="005B1B1E">
              <w:rPr>
                <w:lang w:val="en-GB"/>
              </w:rPr>
              <w:t>even though the cost of a hydrogen boiler is likely 3-4 times cheaper than an air-to-water heat pump, overall costs are expected to be much higher. This is because hydrogen is much less efficient, with higher running costs, and many households will actually have to replace their boiler twice (e.g., in the transition from hydrogen-blend and then 100% hydrogen).</w:t>
            </w:r>
          </w:p>
          <w:p w14:paraId="02B68400" w14:textId="77777777" w:rsidR="006D78D3" w:rsidRPr="005B1B1E" w:rsidRDefault="006D78D3" w:rsidP="00117E0B">
            <w:pPr>
              <w:pStyle w:val="ListParagraph"/>
              <w:numPr>
                <w:ilvl w:val="0"/>
                <w:numId w:val="15"/>
              </w:numPr>
              <w:rPr>
                <w:lang w:val="en-GB"/>
              </w:rPr>
            </w:pPr>
            <w:r w:rsidRPr="005B1B1E">
              <w:rPr>
                <w:b/>
                <w:bCs/>
                <w:lang w:val="en-GB"/>
              </w:rPr>
              <w:t xml:space="preserve">Using clean hydrogen for home heating would delay the decarbonisation of buildings until at least the mid-2030s: </w:t>
            </w:r>
            <w:r w:rsidRPr="005B1B1E">
              <w:rPr>
                <w:lang w:val="en-GB"/>
              </w:rPr>
              <w:t xml:space="preserve">there is huge uncertainty over the pace of clean hydrogen supply pipelines, especially in light of recent high electrolyser prices. </w:t>
            </w:r>
          </w:p>
          <w:p w14:paraId="2EF2A48E" w14:textId="77777777" w:rsidR="006D78D3" w:rsidRPr="005B1B1E" w:rsidRDefault="006D78D3" w:rsidP="007E29AF">
            <w:pPr>
              <w:pStyle w:val="BodyText"/>
              <w:rPr>
                <w:lang w:val="en-GB"/>
              </w:rPr>
            </w:pPr>
            <w:r w:rsidRPr="005B1B1E">
              <w:rPr>
                <w:lang w:val="en-GB"/>
              </w:rPr>
              <w:t xml:space="preserve">As we argued in our 2021 </w:t>
            </w:r>
            <w:r w:rsidRPr="005B1B1E">
              <w:rPr>
                <w:i/>
                <w:lang w:val="en-GB"/>
              </w:rPr>
              <w:t xml:space="preserve">Making the Hydrogen Economy Possible </w:t>
            </w:r>
            <w:r w:rsidRPr="005B1B1E">
              <w:rPr>
                <w:lang w:val="en-GB"/>
              </w:rPr>
              <w:t xml:space="preserve">report, using hydrogen should be prioritised in sectors where electric technologies are neither technically or economically feasible at scale. This is not the case for buildings, where the competitiveness of, and incentives for, clean electrification have rapidly increased in recent years. </w:t>
            </w:r>
          </w:p>
          <w:p w14:paraId="2D9FAA0A" w14:textId="77777777" w:rsidR="006D78D3" w:rsidRPr="005B1B1E" w:rsidRDefault="006D78D3" w:rsidP="007E29AF">
            <w:pPr>
              <w:pStyle w:val="BodyText"/>
              <w:rPr>
                <w:lang w:val="en-GB"/>
              </w:rPr>
            </w:pPr>
            <w:r w:rsidRPr="005B1B1E">
              <w:rPr>
                <w:lang w:val="en-GB"/>
              </w:rPr>
              <w:t>Indeed, in recent years the IEA has consistently revised down its forecast for hydrogen use in buildings, from meeting 12% of global heating demand in 2050 in a forecast made in 2021, to 3% in its 2023 forecast.</w:t>
            </w:r>
            <w:r w:rsidRPr="005B1B1E">
              <w:rPr>
                <w:rStyle w:val="FootnoteReference"/>
              </w:rPr>
              <w:footnoteReference w:id="21"/>
            </w:r>
            <w:r w:rsidRPr="005B1B1E">
              <w:rPr>
                <w:lang w:val="en-GB"/>
              </w:rPr>
              <w:t xml:space="preserve"> In the UK, a third trial of hydrogen heating was shelved in early 2024, in response to public opposition.</w:t>
            </w:r>
            <w:r w:rsidRPr="005B1B1E">
              <w:rPr>
                <w:rStyle w:val="FootnoteReference"/>
              </w:rPr>
              <w:footnoteReference w:id="22"/>
            </w:r>
            <w:r w:rsidRPr="005B1B1E">
              <w:rPr>
                <w:lang w:val="en-GB"/>
              </w:rPr>
              <w:t xml:space="preserve"> </w:t>
            </w:r>
          </w:p>
          <w:p w14:paraId="614B12EE" w14:textId="77777777" w:rsidR="006D78D3" w:rsidRPr="005B1B1E" w:rsidRDefault="006D78D3" w:rsidP="007E29AF">
            <w:pPr>
              <w:pStyle w:val="BodyText"/>
              <w:rPr>
                <w:lang w:val="en-GB"/>
              </w:rPr>
            </w:pPr>
            <w:r w:rsidRPr="005B1B1E">
              <w:rPr>
                <w:lang w:val="en-GB"/>
              </w:rPr>
              <w:t>Beyond direct use in homes, hydrogen will still play an important role in the net-zero transition of buildings:</w:t>
            </w:r>
          </w:p>
          <w:p w14:paraId="18221160" w14:textId="77777777" w:rsidR="006D78D3" w:rsidRPr="005B1B1E" w:rsidRDefault="006D78D3" w:rsidP="00117E0B">
            <w:pPr>
              <w:pStyle w:val="BodyText"/>
              <w:numPr>
                <w:ilvl w:val="0"/>
                <w:numId w:val="16"/>
              </w:numPr>
              <w:rPr>
                <w:lang w:val="en-GB"/>
              </w:rPr>
            </w:pPr>
            <w:r w:rsidRPr="005B1B1E">
              <w:rPr>
                <w:lang w:val="en-GB"/>
              </w:rPr>
              <w:t xml:space="preserve">It is a key technology to store large amounts of energy over time, providing seasonal grid balancing in a renewables-dominated energy system. </w:t>
            </w:r>
          </w:p>
          <w:p w14:paraId="6E014C57" w14:textId="77777777" w:rsidR="006D78D3" w:rsidRPr="005B1B1E" w:rsidRDefault="006D78D3" w:rsidP="00117E0B">
            <w:pPr>
              <w:pStyle w:val="BodyText"/>
              <w:numPr>
                <w:ilvl w:val="0"/>
                <w:numId w:val="16"/>
              </w:numPr>
              <w:rPr>
                <w:lang w:val="en-GB"/>
              </w:rPr>
            </w:pPr>
            <w:r w:rsidRPr="005B1B1E">
              <w:rPr>
                <w:lang w:val="en-GB"/>
              </w:rPr>
              <w:t xml:space="preserve">Hydrogen could also play both a direct role in district heat networks, for example in locations close to industrial clusters with high hydrogen use/production, and an indirect role, where waste heat from industry powered by hydrogen can be utilised. </w:t>
            </w:r>
          </w:p>
          <w:p w14:paraId="7FF1DDB0" w14:textId="5231EBF1" w:rsidR="004C389F" w:rsidRPr="005B1B1E" w:rsidRDefault="004C389F" w:rsidP="004C389F">
            <w:pPr>
              <w:pStyle w:val="Caption"/>
              <w:keepNext/>
            </w:pPr>
            <w:bookmarkStart w:id="54" w:name="_Ref17806783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20</w:t>
            </w:r>
            <w:r w:rsidRPr="005B1B1E">
              <w:fldChar w:fldCharType="end"/>
            </w:r>
            <w:bookmarkEnd w:id="54"/>
          </w:p>
          <w:p w14:paraId="56B38391" w14:textId="77777777" w:rsidR="006D78D3" w:rsidRPr="005B1B1E" w:rsidRDefault="006D78D3" w:rsidP="007E29AF">
            <w:pPr>
              <w:pStyle w:val="BodyText"/>
            </w:pPr>
            <w:r w:rsidRPr="005B1B1E">
              <w:rPr>
                <w:noProof/>
              </w:rPr>
              <w:drawing>
                <wp:inline distT="0" distB="0" distL="0" distR="0" wp14:anchorId="39B16481" wp14:editId="65697D4E">
                  <wp:extent cx="6263640" cy="3156668"/>
                  <wp:effectExtent l="0" t="0" r="3810" b="5715"/>
                  <wp:docPr id="691609330" name="Picture 1" descr="A graph of a heat p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2443" name="Picture 1" descr="A graph of a heat pump&#10;&#10;Description automatically generated with medium confidence"/>
                          <pic:cNvPicPr/>
                        </pic:nvPicPr>
                        <pic:blipFill>
                          <a:blip r:embed="rId34"/>
                          <a:stretch>
                            <a:fillRect/>
                          </a:stretch>
                        </pic:blipFill>
                        <pic:spPr>
                          <a:xfrm>
                            <a:off x="0" y="0"/>
                            <a:ext cx="6268686" cy="3159211"/>
                          </a:xfrm>
                          <a:prstGeom prst="rect">
                            <a:avLst/>
                          </a:prstGeom>
                        </pic:spPr>
                      </pic:pic>
                    </a:graphicData>
                  </a:graphic>
                </wp:inline>
              </w:drawing>
            </w:r>
          </w:p>
        </w:tc>
      </w:tr>
    </w:tbl>
    <w:p w14:paraId="07538C31" w14:textId="77777777" w:rsidR="006D78D3" w:rsidRPr="005B1B1E" w:rsidRDefault="006D78D3" w:rsidP="00857421"/>
    <w:p w14:paraId="72EBFA8C" w14:textId="59807666" w:rsidR="00B10232" w:rsidRPr="005B1B1E" w:rsidRDefault="00534B4B" w:rsidP="00F44FE0">
      <w:pPr>
        <w:pStyle w:val="ListHeading3"/>
      </w:pPr>
      <w:bookmarkStart w:id="55" w:name="_Toc178003570"/>
      <w:r w:rsidRPr="005B1B1E">
        <w:t>Relative cost</w:t>
      </w:r>
      <w:r w:rsidR="003D2BE6" w:rsidRPr="005B1B1E">
        <w:t xml:space="preserve">s </w:t>
      </w:r>
      <w:r w:rsidRPr="005B1B1E">
        <w:t>of different technologies.</w:t>
      </w:r>
      <w:bookmarkEnd w:id="55"/>
    </w:p>
    <w:p w14:paraId="3344AB0C" w14:textId="233AE857" w:rsidR="00B10232" w:rsidRPr="005B1B1E" w:rsidRDefault="00B10232" w:rsidP="00B10232">
      <w:r w:rsidRPr="005B1B1E">
        <w:t>The relative cost efficiency of the</w:t>
      </w:r>
      <w:r w:rsidR="00F44FE0" w:rsidRPr="005B1B1E">
        <w:t>se</w:t>
      </w:r>
      <w:r w:rsidRPr="005B1B1E">
        <w:t xml:space="preserve"> alternative technologies depends both on upfront costs and running costs; and running costs in turn depend on both the efficiency of the different technologies and the cost per </w:t>
      </w:r>
      <w:r w:rsidR="00CD629F" w:rsidRPr="005B1B1E">
        <w:t>kWh</w:t>
      </w:r>
      <w:r w:rsidRPr="005B1B1E">
        <w:t xml:space="preserve"> of the different energy sources, and in particular the relative cost of electricity and gas. This relativity varies greatly by region of the world, and by specific country within Europe</w:t>
      </w:r>
      <w:r w:rsidR="00CD629F" w:rsidRPr="005B1B1E">
        <w:t xml:space="preserve"> [</w:t>
      </w:r>
      <w:r w:rsidR="00CD629F" w:rsidRPr="005B1B1E">
        <w:fldChar w:fldCharType="begin"/>
      </w:r>
      <w:r w:rsidR="00CD629F" w:rsidRPr="005B1B1E">
        <w:instrText xml:space="preserve"> REF _Ref177380279 \h </w:instrText>
      </w:r>
      <w:r w:rsidR="005B1B1E">
        <w:instrText xml:space="preserve"> \* MERGEFORMAT </w:instrText>
      </w:r>
      <w:r w:rsidR="00CD629F" w:rsidRPr="005B1B1E">
        <w:fldChar w:fldCharType="separate"/>
      </w:r>
      <w:r w:rsidR="00DB2598" w:rsidRPr="005B1B1E">
        <w:t xml:space="preserve">Box </w:t>
      </w:r>
      <w:r w:rsidR="00DB2598" w:rsidRPr="005B1B1E">
        <w:rPr>
          <w:noProof/>
        </w:rPr>
        <w:t>4</w:t>
      </w:r>
      <w:r w:rsidR="00CD629F" w:rsidRPr="005B1B1E">
        <w:fldChar w:fldCharType="end"/>
      </w:r>
      <w:r w:rsidR="00CD629F" w:rsidRPr="005B1B1E">
        <w:t>]</w:t>
      </w:r>
      <w:r w:rsidRPr="005B1B1E">
        <w:t>.</w:t>
      </w:r>
    </w:p>
    <w:p w14:paraId="47203B61" w14:textId="35EADDF7" w:rsidR="0096630E" w:rsidRPr="005B1B1E" w:rsidRDefault="00B10232" w:rsidP="0096630E">
      <w:r w:rsidRPr="005B1B1E">
        <w:t>In this section we therefore compare typical costs for an average household in Europe, while recognising that actual experience will differ significantly in line with specific circumstances</w:t>
      </w:r>
      <w:r w:rsidR="0096630E" w:rsidRPr="005B1B1E">
        <w:t>. For a typical European household living in a 2 to 3 bedroom house, the cost of a boiler would be about $3000, and running cost to provide 10,500 kWh of kilowatt of heat per annum would be €1250 to €1500 at the average gas price of</w:t>
      </w:r>
      <w:r w:rsidR="005C032C" w:rsidRPr="005B1B1E">
        <w:t xml:space="preserve"> €0.12</w:t>
      </w:r>
      <w:r w:rsidR="0096630E" w:rsidRPr="005B1B1E">
        <w:t xml:space="preserve"> per k</w:t>
      </w:r>
      <w:r w:rsidR="005C032C" w:rsidRPr="005B1B1E">
        <w:t>W</w:t>
      </w:r>
      <w:r w:rsidR="0096630E" w:rsidRPr="005B1B1E">
        <w:t>h which applied in 2023</w:t>
      </w:r>
      <w:r w:rsidR="005C032C" w:rsidRPr="005B1B1E">
        <w:t>.</w:t>
      </w:r>
      <w:r w:rsidR="0096630E" w:rsidRPr="005B1B1E">
        <w:t xml:space="preserve"> We assume a </w:t>
      </w:r>
      <w:r w:rsidR="001A4DE7" w:rsidRPr="005B1B1E">
        <w:t xml:space="preserve">current </w:t>
      </w:r>
      <w:r w:rsidR="0096630E" w:rsidRPr="005B1B1E">
        <w:t xml:space="preserve">electricity to gas price ratio of </w:t>
      </w:r>
      <w:r w:rsidR="005C032C" w:rsidRPr="005B1B1E">
        <w:t>2.5</w:t>
      </w:r>
      <w:r w:rsidR="0096630E" w:rsidRPr="005B1B1E">
        <w:t xml:space="preserve"> for this “average</w:t>
      </w:r>
      <w:r w:rsidR="005C032C" w:rsidRPr="005B1B1E">
        <w:t>”</w:t>
      </w:r>
      <w:r w:rsidR="0096630E" w:rsidRPr="005B1B1E">
        <w:t xml:space="preserve"> customer. </w:t>
      </w:r>
    </w:p>
    <w:p w14:paraId="6A96A654" w14:textId="12D207B5" w:rsidR="00AF4FEF" w:rsidRPr="005B1B1E" w:rsidRDefault="00AF4FEF" w:rsidP="00AF4FEF">
      <w:pPr>
        <w:pStyle w:val="Caption"/>
        <w:keepNext/>
      </w:pPr>
      <w:bookmarkStart w:id="56" w:name="_Ref177380279"/>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4</w:t>
      </w:r>
      <w:r w:rsidR="00966DDB" w:rsidRPr="005B1B1E">
        <w:rPr>
          <w:noProof/>
        </w:rPr>
        <w:fldChar w:fldCharType="end"/>
      </w:r>
      <w:bookmarkEnd w:id="56"/>
    </w:p>
    <w:tbl>
      <w:tblPr>
        <w:tblStyle w:val="TableGrid"/>
        <w:tblW w:w="0" w:type="auto"/>
        <w:tblLook w:val="04A0" w:firstRow="1" w:lastRow="0" w:firstColumn="1" w:lastColumn="0" w:noHBand="0" w:noVBand="1"/>
      </w:tblPr>
      <w:tblGrid>
        <w:gridCol w:w="9854"/>
      </w:tblGrid>
      <w:tr w:rsidR="00AF4FEF" w:rsidRPr="005B1B1E" w14:paraId="002904C7" w14:textId="77777777">
        <w:tc>
          <w:tcPr>
            <w:tcW w:w="9854" w:type="dxa"/>
          </w:tcPr>
          <w:p w14:paraId="3077C89F" w14:textId="519D66C9" w:rsidR="00AF4FEF" w:rsidRPr="005B1B1E" w:rsidRDefault="001A4DE7">
            <w:pPr>
              <w:rPr>
                <w:b/>
                <w:bCs/>
                <w:lang w:val="en-GB"/>
              </w:rPr>
            </w:pPr>
            <w:r w:rsidRPr="005B1B1E">
              <w:rPr>
                <w:b/>
                <w:bCs/>
                <w:lang w:val="en-GB"/>
              </w:rPr>
              <w:t>Factors determining the relative c</w:t>
            </w:r>
            <w:r w:rsidR="00AF4FEF" w:rsidRPr="005B1B1E">
              <w:rPr>
                <w:b/>
                <w:bCs/>
                <w:lang w:val="en-GB"/>
              </w:rPr>
              <w:t>osts of heating technologies</w:t>
            </w:r>
          </w:p>
          <w:p w14:paraId="7E584902" w14:textId="78847FBF" w:rsidR="00AF4FEF" w:rsidRPr="005B1B1E" w:rsidRDefault="00277E4C">
            <w:pPr>
              <w:pStyle w:val="BodyText"/>
              <w:rPr>
                <w:lang w:val="en-GB"/>
              </w:rPr>
            </w:pPr>
            <w:r w:rsidRPr="005B1B1E">
              <w:rPr>
                <w:lang w:val="en-GB"/>
              </w:rPr>
              <w:t xml:space="preserve">The </w:t>
            </w:r>
            <w:r w:rsidRPr="005B1B1E">
              <w:rPr>
                <w:b/>
                <w:bCs/>
                <w:lang w:val="en-GB"/>
              </w:rPr>
              <w:t xml:space="preserve">total cost of ownership </w:t>
            </w:r>
            <w:r w:rsidR="00CD629F" w:rsidRPr="005B1B1E">
              <w:rPr>
                <w:b/>
                <w:bCs/>
                <w:lang w:val="en-GB"/>
              </w:rPr>
              <w:t>(</w:t>
            </w:r>
            <w:r w:rsidRPr="005B1B1E">
              <w:rPr>
                <w:b/>
                <w:bCs/>
                <w:lang w:val="en-GB"/>
              </w:rPr>
              <w:t>TCO)</w:t>
            </w:r>
            <w:r w:rsidRPr="005B1B1E">
              <w:rPr>
                <w:lang w:val="en-GB"/>
              </w:rPr>
              <w:t xml:space="preserve"> of alternative heating technologies depends on 3 factors</w:t>
            </w:r>
            <w:r w:rsidR="00CD629F" w:rsidRPr="005B1B1E">
              <w:rPr>
                <w:lang w:val="en-GB"/>
              </w:rPr>
              <w:t>:</w:t>
            </w:r>
          </w:p>
          <w:p w14:paraId="421E1A02" w14:textId="737AF348" w:rsidR="002D6835" w:rsidRPr="005B1B1E" w:rsidRDefault="00AF4FEF">
            <w:pPr>
              <w:rPr>
                <w:lang w:val="en-GB"/>
              </w:rPr>
            </w:pPr>
            <w:r w:rsidRPr="005B1B1E">
              <w:rPr>
                <w:b/>
                <w:bCs/>
                <w:lang w:val="en-GB"/>
              </w:rPr>
              <w:t xml:space="preserve">Upfront cost: </w:t>
            </w:r>
            <w:r w:rsidR="00D76F99" w:rsidRPr="005B1B1E">
              <w:rPr>
                <w:lang w:val="en-GB"/>
              </w:rPr>
              <w:t xml:space="preserve">these vary significantly by </w:t>
            </w:r>
            <w:r w:rsidR="00672B66" w:rsidRPr="005B1B1E">
              <w:rPr>
                <w:lang w:val="en-GB"/>
              </w:rPr>
              <w:t xml:space="preserve">heating technology and also between countries </w:t>
            </w:r>
            <w:r w:rsidR="001A5B8F" w:rsidRPr="005B1B1E">
              <w:rPr>
                <w:lang w:val="en-GB"/>
              </w:rPr>
              <w:t xml:space="preserve">since </w:t>
            </w:r>
            <w:r w:rsidR="00672B66" w:rsidRPr="005B1B1E">
              <w:rPr>
                <w:lang w:val="en-GB"/>
              </w:rPr>
              <w:t xml:space="preserve"> </w:t>
            </w:r>
            <w:r w:rsidR="002B72B8" w:rsidRPr="005B1B1E">
              <w:rPr>
                <w:lang w:val="en-GB"/>
              </w:rPr>
              <w:t>installation costs vary with the cost of labour</w:t>
            </w:r>
            <w:r w:rsidR="00691697" w:rsidRPr="005B1B1E">
              <w:rPr>
                <w:lang w:val="en-GB"/>
              </w:rPr>
              <w:t xml:space="preserve">. </w:t>
            </w:r>
            <w:r w:rsidRPr="005B1B1E">
              <w:rPr>
                <w:lang w:val="en-GB"/>
              </w:rPr>
              <w:t xml:space="preserve">This section presents typical upfront costs </w:t>
            </w:r>
            <w:r w:rsidR="007C5947" w:rsidRPr="005B1B1E">
              <w:rPr>
                <w:lang w:val="en-GB"/>
              </w:rPr>
              <w:t xml:space="preserve">for the different technologies for a </w:t>
            </w:r>
            <w:r w:rsidRPr="005B1B1E">
              <w:rPr>
                <w:lang w:val="en-GB"/>
              </w:rPr>
              <w:t>2-3 bedroom house</w:t>
            </w:r>
            <w:r w:rsidR="002A4207" w:rsidRPr="005B1B1E">
              <w:rPr>
                <w:lang w:val="en-GB"/>
              </w:rPr>
              <w:t xml:space="preserve"> in Europe</w:t>
            </w:r>
            <w:r w:rsidR="00691697" w:rsidRPr="005B1B1E">
              <w:rPr>
                <w:lang w:val="en-GB"/>
              </w:rPr>
              <w:t xml:space="preserve">. It </w:t>
            </w:r>
            <w:r w:rsidR="002A4207" w:rsidRPr="005B1B1E">
              <w:rPr>
                <w:lang w:val="en-GB"/>
              </w:rPr>
              <w:t xml:space="preserve">compares the  clean technology costs with those for a </w:t>
            </w:r>
            <w:r w:rsidRPr="005B1B1E">
              <w:rPr>
                <w:lang w:val="en-GB"/>
              </w:rPr>
              <w:t>new gas or oil boiler</w:t>
            </w:r>
            <w:r w:rsidR="00C56C3A" w:rsidRPr="005B1B1E">
              <w:rPr>
                <w:lang w:val="en-GB"/>
              </w:rPr>
              <w:t xml:space="preserve">, which could cost </w:t>
            </w:r>
            <w:r w:rsidRPr="005B1B1E">
              <w:rPr>
                <w:lang w:val="en-GB"/>
              </w:rPr>
              <w:t xml:space="preserve"> between €1,500-4,500 depending on size and property characteristics</w:t>
            </w:r>
            <w:r w:rsidR="001A5B8F" w:rsidRPr="005B1B1E">
              <w:rPr>
                <w:lang w:val="en-GB"/>
              </w:rPr>
              <w:t xml:space="preserve">; we </w:t>
            </w:r>
            <w:r w:rsidRPr="005B1B1E">
              <w:rPr>
                <w:lang w:val="en-GB"/>
              </w:rPr>
              <w:t xml:space="preserve">assume an average of €3,000. </w:t>
            </w:r>
          </w:p>
          <w:p w14:paraId="0D6A462B" w14:textId="30E52650" w:rsidR="002D6835" w:rsidRPr="005B1B1E" w:rsidRDefault="00C56C3A">
            <w:pPr>
              <w:rPr>
                <w:lang w:val="en-GB"/>
              </w:rPr>
            </w:pPr>
            <w:r w:rsidRPr="005B1B1E">
              <w:rPr>
                <w:b/>
                <w:bCs/>
                <w:lang w:val="en-GB"/>
              </w:rPr>
              <w:t xml:space="preserve">Efficiency and </w:t>
            </w:r>
            <w:r w:rsidR="002D6835" w:rsidRPr="005B1B1E">
              <w:rPr>
                <w:b/>
                <w:bCs/>
                <w:lang w:val="en-GB"/>
              </w:rPr>
              <w:t xml:space="preserve">energy input required. </w:t>
            </w:r>
            <w:r w:rsidR="002D6835" w:rsidRPr="005B1B1E">
              <w:rPr>
                <w:lang w:val="en-GB"/>
              </w:rPr>
              <w:t xml:space="preserve">Here heat pumps have a major advantage against all other technologies since they can deliver multiple </w:t>
            </w:r>
            <w:r w:rsidR="0034710F" w:rsidRPr="005B1B1E">
              <w:rPr>
                <w:lang w:val="en-GB"/>
              </w:rPr>
              <w:t>kWh of</w:t>
            </w:r>
            <w:r w:rsidR="002D6835" w:rsidRPr="005B1B1E">
              <w:rPr>
                <w:lang w:val="en-GB"/>
              </w:rPr>
              <w:t xml:space="preserve"> heat per unit of electricity input</w:t>
            </w:r>
            <w:r w:rsidR="0034710F" w:rsidRPr="005B1B1E">
              <w:rPr>
                <w:lang w:val="en-GB"/>
              </w:rPr>
              <w:t>.</w:t>
            </w:r>
          </w:p>
          <w:p w14:paraId="4212F74E" w14:textId="41034341" w:rsidR="00AF4FEF" w:rsidRPr="005B1B1E" w:rsidRDefault="00FC78A9">
            <w:pPr>
              <w:rPr>
                <w:lang w:val="en-GB"/>
              </w:rPr>
            </w:pPr>
            <w:r w:rsidRPr="005B1B1E">
              <w:rPr>
                <w:b/>
                <w:bCs/>
                <w:lang w:val="en-GB"/>
              </w:rPr>
              <w:t xml:space="preserve">The cost of energy inputs, </w:t>
            </w:r>
            <w:r w:rsidRPr="005B1B1E">
              <w:rPr>
                <w:lang w:val="en-GB"/>
              </w:rPr>
              <w:t xml:space="preserve">and in particular the relative cost of electricity versus gas, which varies greatly between countries. </w:t>
            </w:r>
            <w:r w:rsidR="00AF4FEF" w:rsidRPr="005B1B1E">
              <w:rPr>
                <w:lang w:val="en-GB"/>
              </w:rPr>
              <w:t xml:space="preserve">For example, in the UK, electricity costs 4 times more than gas, </w:t>
            </w:r>
            <w:r w:rsidR="00D84950" w:rsidRPr="005B1B1E">
              <w:rPr>
                <w:lang w:val="en-GB"/>
              </w:rPr>
              <w:t xml:space="preserve">versus </w:t>
            </w:r>
            <w:r w:rsidR="00AF4FEF" w:rsidRPr="005B1B1E">
              <w:rPr>
                <w:lang w:val="en-GB"/>
              </w:rPr>
              <w:t>2-3 times more in the US and France, but below 1.5 time</w:t>
            </w:r>
            <w:r w:rsidR="00D84950" w:rsidRPr="005B1B1E">
              <w:rPr>
                <w:lang w:val="en-GB"/>
              </w:rPr>
              <w:t>s</w:t>
            </w:r>
            <w:r w:rsidR="00AF4FEF" w:rsidRPr="005B1B1E">
              <w:rPr>
                <w:lang w:val="en-GB"/>
              </w:rPr>
              <w:t xml:space="preserve"> in Norway and Sweden. </w:t>
            </w:r>
            <w:r w:rsidR="00D84950" w:rsidRPr="005B1B1E">
              <w:rPr>
                <w:lang w:val="en-GB"/>
              </w:rPr>
              <w:t xml:space="preserve">One reason for this </w:t>
            </w:r>
            <w:r w:rsidR="00284FAE" w:rsidRPr="005B1B1E">
              <w:rPr>
                <w:lang w:val="en-GB"/>
              </w:rPr>
              <w:t xml:space="preserve">is the generation mix, with electricity prices lower in Scandinavia because of abundant hydro resources, and in France because of nuclear </w:t>
            </w:r>
            <w:r w:rsidR="00D61440" w:rsidRPr="005B1B1E">
              <w:rPr>
                <w:lang w:val="en-GB"/>
              </w:rPr>
              <w:t xml:space="preserve">generation. But another is </w:t>
            </w:r>
            <w:r w:rsidR="00046741" w:rsidRPr="005B1B1E">
              <w:rPr>
                <w:lang w:val="en-GB"/>
              </w:rPr>
              <w:t xml:space="preserve">that </w:t>
            </w:r>
            <w:r w:rsidR="00AF4FEF" w:rsidRPr="005B1B1E">
              <w:rPr>
                <w:lang w:val="en-GB"/>
              </w:rPr>
              <w:t xml:space="preserve">levies and taxes applied to electricity are </w:t>
            </w:r>
            <w:r w:rsidR="00D61440" w:rsidRPr="005B1B1E">
              <w:rPr>
                <w:lang w:val="en-GB"/>
              </w:rPr>
              <w:t xml:space="preserve">often much higher than those applied to gas. </w:t>
            </w:r>
            <w:r w:rsidR="00AF4FEF" w:rsidRPr="005B1B1E">
              <w:rPr>
                <w:lang w:val="en-GB"/>
              </w:rPr>
              <w:t>In Spain and Germany, for example, levies and taxes on electricity are around €</w:t>
            </w:r>
            <w:r w:rsidR="007B65FB" w:rsidRPr="005B1B1E">
              <w:rPr>
                <w:lang w:val="en-GB"/>
              </w:rPr>
              <w:t>0.</w:t>
            </w:r>
            <w:r w:rsidR="00AF4FEF" w:rsidRPr="005B1B1E">
              <w:rPr>
                <w:lang w:val="en-GB"/>
              </w:rPr>
              <w:t>2/kWh, compared to €</w:t>
            </w:r>
            <w:r w:rsidR="00403D74" w:rsidRPr="005B1B1E">
              <w:rPr>
                <w:lang w:val="en-GB"/>
              </w:rPr>
              <w:t>0.0</w:t>
            </w:r>
            <w:r w:rsidR="00AF4FEF" w:rsidRPr="005B1B1E">
              <w:rPr>
                <w:lang w:val="en-GB"/>
              </w:rPr>
              <w:t>2</w:t>
            </w:r>
            <w:r w:rsidR="00403D74" w:rsidRPr="005B1B1E">
              <w:rPr>
                <w:lang w:val="en-GB"/>
              </w:rPr>
              <w:t xml:space="preserve">/kWh </w:t>
            </w:r>
            <w:r w:rsidR="00AF4FEF" w:rsidRPr="005B1B1E">
              <w:rPr>
                <w:lang w:val="en-GB"/>
              </w:rPr>
              <w:t>for gas.</w:t>
            </w:r>
            <w:r w:rsidR="00AF4FEF" w:rsidRPr="005B1B1E">
              <w:rPr>
                <w:rStyle w:val="FootnoteReference"/>
                <w:lang w:val="en-GB"/>
              </w:rPr>
              <w:footnoteReference w:id="23"/>
            </w:r>
            <w:r w:rsidR="00AF4FEF" w:rsidRPr="005B1B1E">
              <w:rPr>
                <w:lang w:val="en-GB"/>
              </w:rPr>
              <w:t xml:space="preserve"> </w:t>
            </w:r>
          </w:p>
          <w:p w14:paraId="6CA65548" w14:textId="2645BF9A" w:rsidR="00AF4FEF" w:rsidRPr="005B1B1E" w:rsidRDefault="00AF4FEF">
            <w:pPr>
              <w:rPr>
                <w:lang w:val="en-GB"/>
              </w:rPr>
            </w:pPr>
            <w:r w:rsidRPr="005B1B1E">
              <w:rPr>
                <w:lang w:val="en-GB"/>
              </w:rPr>
              <w:t>Absolute fuel costs also vary</w:t>
            </w:r>
            <w:r w:rsidR="00046741" w:rsidRPr="005B1B1E">
              <w:rPr>
                <w:lang w:val="en-GB"/>
              </w:rPr>
              <w:t xml:space="preserve"> greatly </w:t>
            </w:r>
            <w:r w:rsidRPr="005B1B1E">
              <w:rPr>
                <w:lang w:val="en-GB"/>
              </w:rPr>
              <w:t>across countries, with electricity costing an average of €0.29/kWh in Europe in 2023, compared to €0.11/kWh in the US.</w:t>
            </w:r>
          </w:p>
          <w:p w14:paraId="4422A537" w14:textId="466DADF8" w:rsidR="00AF4FEF" w:rsidRPr="005B1B1E" w:rsidRDefault="00754E92" w:rsidP="000E0A6B">
            <w:pPr>
              <w:rPr>
                <w:lang w:val="en-GB"/>
              </w:rPr>
            </w:pPr>
            <w:r w:rsidRPr="005B1B1E">
              <w:rPr>
                <w:lang w:val="en-GB"/>
              </w:rPr>
              <w:t>Efficiency and</w:t>
            </w:r>
            <w:r w:rsidR="007A7F02" w:rsidRPr="005B1B1E">
              <w:rPr>
                <w:lang w:val="en-GB"/>
              </w:rPr>
              <w:t xml:space="preserve"> the</w:t>
            </w:r>
            <w:r w:rsidRPr="005B1B1E">
              <w:rPr>
                <w:lang w:val="en-GB"/>
              </w:rPr>
              <w:t xml:space="preserve"> </w:t>
            </w:r>
            <w:r w:rsidR="008B6596" w:rsidRPr="005B1B1E">
              <w:rPr>
                <w:lang w:val="en-GB"/>
              </w:rPr>
              <w:t xml:space="preserve">cost of energy together determine </w:t>
            </w:r>
            <w:r w:rsidR="007A7F02" w:rsidRPr="005B1B1E">
              <w:rPr>
                <w:lang w:val="en-GB"/>
              </w:rPr>
              <w:t>running costs</w:t>
            </w:r>
            <w:r w:rsidR="008B6596" w:rsidRPr="005B1B1E">
              <w:rPr>
                <w:b/>
                <w:bCs/>
                <w:lang w:val="en-GB"/>
              </w:rPr>
              <w:t xml:space="preserve">, </w:t>
            </w:r>
            <w:r w:rsidR="008B6596" w:rsidRPr="005B1B1E">
              <w:rPr>
                <w:lang w:val="en-GB"/>
              </w:rPr>
              <w:t>which together with upfront costs determine the T</w:t>
            </w:r>
            <w:r w:rsidR="001A5B8F" w:rsidRPr="005B1B1E">
              <w:rPr>
                <w:lang w:val="en-GB"/>
              </w:rPr>
              <w:t>CO</w:t>
            </w:r>
            <w:r w:rsidR="008B6596" w:rsidRPr="005B1B1E">
              <w:rPr>
                <w:lang w:val="en-GB"/>
              </w:rPr>
              <w:t>, taking into account differences in the</w:t>
            </w:r>
            <w:r w:rsidR="008B6596" w:rsidRPr="005B1B1E">
              <w:rPr>
                <w:b/>
                <w:bCs/>
                <w:lang w:val="en-GB"/>
              </w:rPr>
              <w:t xml:space="preserve"> </w:t>
            </w:r>
            <w:r w:rsidR="000E0A6B" w:rsidRPr="005B1B1E">
              <w:rPr>
                <w:b/>
                <w:bCs/>
                <w:lang w:val="en-GB"/>
              </w:rPr>
              <w:t>c</w:t>
            </w:r>
            <w:r w:rsidR="008B6596" w:rsidRPr="005B1B1E">
              <w:rPr>
                <w:b/>
                <w:bCs/>
                <w:lang w:val="en-GB"/>
              </w:rPr>
              <w:t>ost of capital (</w:t>
            </w:r>
            <w:r w:rsidR="000E0A6B" w:rsidRPr="005B1B1E">
              <w:rPr>
                <w:b/>
                <w:bCs/>
                <w:lang w:val="en-GB"/>
              </w:rPr>
              <w:t>i.e.</w:t>
            </w:r>
            <w:r w:rsidR="008B6596" w:rsidRPr="005B1B1E">
              <w:rPr>
                <w:b/>
                <w:bCs/>
                <w:lang w:val="en-GB"/>
              </w:rPr>
              <w:t xml:space="preserve"> the financing cost). </w:t>
            </w:r>
            <w:r w:rsidR="008B6596" w:rsidRPr="005B1B1E">
              <w:rPr>
                <w:lang w:val="en-GB"/>
              </w:rPr>
              <w:t xml:space="preserve">These financing costs vary greatly between households </w:t>
            </w:r>
            <w:r w:rsidR="00691697" w:rsidRPr="005B1B1E">
              <w:rPr>
                <w:lang w:val="en-GB"/>
              </w:rPr>
              <w:t>of different income and wealth levels</w:t>
            </w:r>
            <w:r w:rsidR="000E0A6B" w:rsidRPr="005B1B1E">
              <w:rPr>
                <w:lang w:val="en-GB"/>
              </w:rPr>
              <w:t>.</w:t>
            </w:r>
          </w:p>
        </w:tc>
      </w:tr>
    </w:tbl>
    <w:p w14:paraId="1F932246" w14:textId="075B2797" w:rsidR="00AF4FEF" w:rsidRPr="005B1B1E" w:rsidRDefault="00AF4FEF" w:rsidP="00857421"/>
    <w:p w14:paraId="306FBAC1" w14:textId="75A9282C" w:rsidR="008D709A" w:rsidRPr="005B1B1E" w:rsidRDefault="008D709A" w:rsidP="008D709A">
      <w:r w:rsidRPr="005B1B1E">
        <w:t>Compared with these typical gas heating cost</w:t>
      </w:r>
      <w:r w:rsidR="000E0A6B" w:rsidRPr="005B1B1E">
        <w:t>s:</w:t>
      </w:r>
    </w:p>
    <w:p w14:paraId="724E8F5C" w14:textId="25F015DE" w:rsidR="008D709A" w:rsidRPr="005B1B1E" w:rsidRDefault="008D709A" w:rsidP="00117E0B">
      <w:pPr>
        <w:pStyle w:val="ListParagraph"/>
        <w:numPr>
          <w:ilvl w:val="0"/>
          <w:numId w:val="124"/>
        </w:numPr>
        <w:rPr>
          <w:b/>
          <w:bCs/>
        </w:rPr>
      </w:pPr>
      <w:r w:rsidRPr="005B1B1E">
        <w:rPr>
          <w:b/>
          <w:bCs/>
        </w:rPr>
        <w:t>Upfront capital costs are higher for heat pumps and biomass boilers but lower for resistive heating</w:t>
      </w:r>
      <w:r w:rsidR="00157DA2" w:rsidRPr="005B1B1E">
        <w:rPr>
          <w:b/>
          <w:bCs/>
        </w:rPr>
        <w:t xml:space="preserve"> [</w:t>
      </w:r>
      <w:r w:rsidR="00157DA2" w:rsidRPr="005B1B1E">
        <w:fldChar w:fldCharType="begin"/>
      </w:r>
      <w:r w:rsidR="00157DA2" w:rsidRPr="005B1B1E">
        <w:rPr>
          <w:b/>
          <w:bCs/>
        </w:rPr>
        <w:instrText xml:space="preserve"> REF _Ref177380746 \h </w:instrText>
      </w:r>
      <w:r w:rsidR="005B1B1E">
        <w:instrText xml:space="preserve"> \* MERGEFORMAT </w:instrText>
      </w:r>
      <w:r w:rsidR="00157DA2" w:rsidRPr="005B1B1E">
        <w:fldChar w:fldCharType="separate"/>
      </w:r>
      <w:r w:rsidR="00DB2598" w:rsidRPr="005B1B1E">
        <w:t xml:space="preserve">Exhibit </w:t>
      </w:r>
      <w:r w:rsidR="00DB2598" w:rsidRPr="005B1B1E">
        <w:rPr>
          <w:noProof/>
        </w:rPr>
        <w:t>21</w:t>
      </w:r>
      <w:r w:rsidR="00157DA2" w:rsidRPr="005B1B1E">
        <w:fldChar w:fldCharType="end"/>
      </w:r>
      <w:r w:rsidR="00157DA2" w:rsidRPr="005B1B1E">
        <w:t>].</w:t>
      </w:r>
    </w:p>
    <w:p w14:paraId="5AE745D1" w14:textId="3C39AE83" w:rsidR="00F857EB" w:rsidRPr="005B1B1E" w:rsidRDefault="008D709A" w:rsidP="00117E0B">
      <w:pPr>
        <w:pStyle w:val="ListParagraph"/>
        <w:numPr>
          <w:ilvl w:val="0"/>
          <w:numId w:val="125"/>
        </w:numPr>
        <w:spacing w:after="160" w:line="259" w:lineRule="auto"/>
        <w:contextualSpacing/>
      </w:pPr>
      <w:r w:rsidRPr="005B1B1E">
        <w:t xml:space="preserve">Heat pump capital </w:t>
      </w:r>
      <w:r w:rsidR="004B76F1" w:rsidRPr="005B1B1E">
        <w:t>cost</w:t>
      </w:r>
      <w:r w:rsidRPr="005B1B1E">
        <w:t xml:space="preserve"> vary significantly by type of heat pump, with air</w:t>
      </w:r>
      <w:r w:rsidR="00157DA2" w:rsidRPr="005B1B1E">
        <w:t>-</w:t>
      </w:r>
      <w:r w:rsidRPr="005B1B1E">
        <w:t>to</w:t>
      </w:r>
      <w:r w:rsidR="00157DA2" w:rsidRPr="005B1B1E">
        <w:t>-</w:t>
      </w:r>
      <w:r w:rsidRPr="005B1B1E">
        <w:t>air around €5</w:t>
      </w:r>
      <w:r w:rsidR="00157DA2" w:rsidRPr="005B1B1E">
        <w:t>,</w:t>
      </w:r>
      <w:r w:rsidRPr="005B1B1E">
        <w:t>000</w:t>
      </w:r>
      <w:r w:rsidR="00157DA2" w:rsidRPr="005B1B1E">
        <w:t>,</w:t>
      </w:r>
      <w:r w:rsidRPr="005B1B1E">
        <w:t xml:space="preserve"> air</w:t>
      </w:r>
      <w:r w:rsidR="00585C0F" w:rsidRPr="005B1B1E">
        <w:t>-</w:t>
      </w:r>
      <w:r w:rsidRPr="005B1B1E">
        <w:t>to</w:t>
      </w:r>
      <w:r w:rsidR="00585C0F" w:rsidRPr="005B1B1E">
        <w:t>-</w:t>
      </w:r>
      <w:r w:rsidRPr="005B1B1E">
        <w:t>water in a range of</w:t>
      </w:r>
      <w:r w:rsidR="00157DA2" w:rsidRPr="005B1B1E">
        <w:t xml:space="preserve"> </w:t>
      </w:r>
      <w:r w:rsidRPr="005B1B1E">
        <w:t>€</w:t>
      </w:r>
      <w:r w:rsidR="00157DA2" w:rsidRPr="005B1B1E">
        <w:t>8,</w:t>
      </w:r>
      <w:r w:rsidRPr="005B1B1E">
        <w:t>000 to €15,000, while ground</w:t>
      </w:r>
      <w:r w:rsidR="001F6450" w:rsidRPr="005B1B1E">
        <w:t>-</w:t>
      </w:r>
      <w:r w:rsidRPr="005B1B1E">
        <w:t xml:space="preserve">source systems can cost €15,000 but less if deployed on a network basis. All of these costs should fall with technology development and scale growth. </w:t>
      </w:r>
    </w:p>
    <w:p w14:paraId="756E562A" w14:textId="373D97DF" w:rsidR="00F857EB" w:rsidRPr="005B1B1E" w:rsidRDefault="00F857EB" w:rsidP="00117E0B">
      <w:pPr>
        <w:pStyle w:val="ListParagraph"/>
        <w:numPr>
          <w:ilvl w:val="0"/>
          <w:numId w:val="125"/>
        </w:numPr>
        <w:spacing w:after="160" w:line="259" w:lineRule="auto"/>
        <w:contextualSpacing/>
      </w:pPr>
      <w:r w:rsidRPr="005B1B1E">
        <w:t>Electric resistive heaters are the cheapest technology upfront</w:t>
      </w:r>
      <w:r w:rsidR="001F6450" w:rsidRPr="005B1B1E">
        <w:t>,</w:t>
      </w:r>
      <w:r w:rsidRPr="005B1B1E">
        <w:t xml:space="preserve"> with a cost of around €1</w:t>
      </w:r>
      <w:r w:rsidR="001F6450" w:rsidRPr="005B1B1E">
        <w:t>,</w:t>
      </w:r>
      <w:r w:rsidRPr="005B1B1E">
        <w:t>500-€2</w:t>
      </w:r>
      <w:r w:rsidR="001F6450" w:rsidRPr="005B1B1E">
        <w:t>,</w:t>
      </w:r>
      <w:r w:rsidRPr="005B1B1E">
        <w:t>000.</w:t>
      </w:r>
    </w:p>
    <w:p w14:paraId="43458624" w14:textId="2944E9DE" w:rsidR="001F6450" w:rsidRPr="005B1B1E" w:rsidRDefault="00F857EB" w:rsidP="00117E0B">
      <w:pPr>
        <w:pStyle w:val="ListParagraph"/>
        <w:numPr>
          <w:ilvl w:val="0"/>
          <w:numId w:val="125"/>
        </w:numPr>
        <w:spacing w:after="160" w:line="259" w:lineRule="auto"/>
        <w:contextualSpacing/>
      </w:pPr>
      <w:r w:rsidRPr="005B1B1E">
        <w:t>Bio mass boilers are somewhat more expensive than gas boilers costing about €15,00</w:t>
      </w:r>
      <w:r w:rsidR="001F6450" w:rsidRPr="005B1B1E">
        <w:t>0.</w:t>
      </w:r>
    </w:p>
    <w:p w14:paraId="47B320FE" w14:textId="63872A04" w:rsidR="00DB2598" w:rsidRPr="005B1B1E" w:rsidRDefault="00917942" w:rsidP="00DB2598">
      <w:pPr>
        <w:pStyle w:val="Caption"/>
        <w:keepNext/>
      </w:pPr>
      <w:bookmarkStart w:id="57" w:name="_Ref177380746"/>
      <w:r w:rsidRPr="005B1B1E">
        <w:rPr>
          <w:noProof/>
        </w:rPr>
        <w:drawing>
          <wp:anchor distT="0" distB="0" distL="114300" distR="114300" simplePos="0" relativeHeight="251666944" behindDoc="1" locked="0" layoutInCell="1" allowOverlap="1" wp14:anchorId="763704B4" wp14:editId="5BFDA470">
            <wp:simplePos x="0" y="0"/>
            <wp:positionH relativeFrom="column">
              <wp:posOffset>25400</wp:posOffset>
            </wp:positionH>
            <wp:positionV relativeFrom="paragraph">
              <wp:posOffset>360512</wp:posOffset>
            </wp:positionV>
            <wp:extent cx="6263640" cy="3055620"/>
            <wp:effectExtent l="0" t="0" r="3810" b="0"/>
            <wp:wrapTight wrapText="bothSides">
              <wp:wrapPolygon edited="0">
                <wp:start x="0" y="0"/>
                <wp:lineTo x="0" y="21411"/>
                <wp:lineTo x="21547" y="21411"/>
                <wp:lineTo x="21547" y="0"/>
                <wp:lineTo x="0" y="0"/>
              </wp:wrapPolygon>
            </wp:wrapTight>
            <wp:docPr id="1903717960" name="Picture 1" descr="A graph of a c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17960" name="Picture 1" descr="A graph of a cos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6263640" cy="3055620"/>
                    </a:xfrm>
                    <a:prstGeom prst="rect">
                      <a:avLst/>
                    </a:prstGeom>
                  </pic:spPr>
                </pic:pic>
              </a:graphicData>
            </a:graphic>
            <wp14:sizeRelV relativeFrom="margin">
              <wp14:pctHeight>0</wp14:pctHeight>
            </wp14:sizeRelV>
          </wp:anchor>
        </w:drawing>
      </w:r>
      <w:r w:rsidR="00DB2598" w:rsidRPr="005B1B1E">
        <w:t xml:space="preserve">Exhibit </w:t>
      </w:r>
      <w:r w:rsidR="00DB2598" w:rsidRPr="005B1B1E">
        <w:fldChar w:fldCharType="begin"/>
      </w:r>
      <w:r w:rsidR="00DB2598" w:rsidRPr="005B1B1E">
        <w:instrText xml:space="preserve"> SEQ Exhibit \* ARABIC </w:instrText>
      </w:r>
      <w:r w:rsidR="00DB2598" w:rsidRPr="005B1B1E">
        <w:fldChar w:fldCharType="separate"/>
      </w:r>
      <w:r w:rsidR="00DB2598" w:rsidRPr="005B1B1E">
        <w:rPr>
          <w:noProof/>
        </w:rPr>
        <w:t>21</w:t>
      </w:r>
      <w:r w:rsidR="00DB2598" w:rsidRPr="005B1B1E">
        <w:fldChar w:fldCharType="end"/>
      </w:r>
      <w:bookmarkEnd w:id="57"/>
    </w:p>
    <w:p w14:paraId="61FAAABE" w14:textId="7B50BD9D" w:rsidR="00DB2598" w:rsidRPr="005B1B1E" w:rsidRDefault="00DB2598" w:rsidP="00DB2598">
      <w:pPr>
        <w:pStyle w:val="ListParagraph"/>
        <w:numPr>
          <w:ilvl w:val="0"/>
          <w:numId w:val="0"/>
        </w:numPr>
        <w:spacing w:after="160" w:line="259" w:lineRule="auto"/>
        <w:ind w:left="1080"/>
        <w:contextualSpacing/>
      </w:pPr>
    </w:p>
    <w:p w14:paraId="32C597F6" w14:textId="0683AB56" w:rsidR="00213473" w:rsidRPr="005B1B1E" w:rsidRDefault="005F105A" w:rsidP="00117E0B">
      <w:pPr>
        <w:pStyle w:val="ListParagraph"/>
        <w:numPr>
          <w:ilvl w:val="0"/>
          <w:numId w:val="126"/>
        </w:numPr>
      </w:pPr>
      <w:r w:rsidRPr="005B1B1E">
        <w:rPr>
          <w:b/>
          <w:bCs/>
        </w:rPr>
        <w:t>Heat pumps are far more efficient than all of the other technologies,</w:t>
      </w:r>
      <w:r w:rsidRPr="005B1B1E">
        <w:t xml:space="preserve"> delivering </w:t>
      </w:r>
      <w:r w:rsidR="002432B7" w:rsidRPr="005B1B1E">
        <w:t xml:space="preserve">around </w:t>
      </w:r>
      <w:r w:rsidRPr="005B1B1E">
        <w:t>300</w:t>
      </w:r>
      <w:r w:rsidR="002432B7" w:rsidRPr="005B1B1E">
        <w:t xml:space="preserve">% </w:t>
      </w:r>
      <w:r w:rsidRPr="005B1B1E">
        <w:t xml:space="preserve">efficiency today and with further significant improvement likely in future. Resistive heating is </w:t>
      </w:r>
      <w:r w:rsidR="009635EE" w:rsidRPr="005B1B1E">
        <w:t>around</w:t>
      </w:r>
      <w:r w:rsidR="002432B7" w:rsidRPr="005B1B1E">
        <w:t xml:space="preserve"> </w:t>
      </w:r>
      <w:r w:rsidRPr="005B1B1E">
        <w:t>100% efficient in both space and water heating applications</w:t>
      </w:r>
      <w:r w:rsidR="009635EE" w:rsidRPr="005B1B1E">
        <w:t>,</w:t>
      </w:r>
      <w:r w:rsidRPr="005B1B1E">
        <w:t xml:space="preserve"> while biomass boilers are typically slightly less efficient than gas boilers </w:t>
      </w:r>
      <w:r w:rsidR="009635EE" w:rsidRPr="005B1B1E">
        <w:t>[</w:t>
      </w:r>
      <w:r w:rsidR="009635EE" w:rsidRPr="005B1B1E">
        <w:fldChar w:fldCharType="begin"/>
      </w:r>
      <w:r w:rsidR="009635EE" w:rsidRPr="005B1B1E">
        <w:instrText xml:space="preserve"> REF _Ref173343548 \h </w:instrText>
      </w:r>
      <w:r w:rsidR="005B1B1E">
        <w:instrText xml:space="preserve"> \* MERGEFORMAT </w:instrText>
      </w:r>
      <w:r w:rsidR="009635EE" w:rsidRPr="005B1B1E">
        <w:fldChar w:fldCharType="separate"/>
      </w:r>
      <w:r w:rsidR="00DB2598" w:rsidRPr="005B1B1E">
        <w:t xml:space="preserve">Exhibit </w:t>
      </w:r>
      <w:r w:rsidR="00DB2598" w:rsidRPr="005B1B1E">
        <w:rPr>
          <w:noProof/>
        </w:rPr>
        <w:t>22</w:t>
      </w:r>
      <w:r w:rsidR="009635EE" w:rsidRPr="005B1B1E">
        <w:fldChar w:fldCharType="end"/>
      </w:r>
      <w:r w:rsidR="009635EE" w:rsidRPr="005B1B1E">
        <w:t>].</w:t>
      </w:r>
    </w:p>
    <w:p w14:paraId="5854931C" w14:textId="0B554005" w:rsidR="00DB2598" w:rsidRPr="005B1B1E" w:rsidRDefault="005F105A" w:rsidP="00DB2598">
      <w:pPr>
        <w:pStyle w:val="ListParagraph"/>
        <w:numPr>
          <w:ilvl w:val="1"/>
          <w:numId w:val="126"/>
        </w:numPr>
      </w:pPr>
      <w:r w:rsidRPr="005B1B1E">
        <w:t>Given the inherent efficiency superiority of heat pumps, operating cost</w:t>
      </w:r>
      <w:r w:rsidR="00213473" w:rsidRPr="005B1B1E">
        <w:t xml:space="preserve">s </w:t>
      </w:r>
      <w:r w:rsidRPr="005B1B1E">
        <w:t xml:space="preserve">would be around one third to one fifth of gas boilers if electricity prices were the same per kilowatt hour as those for gas; but this efficiency benefit is offset by the higher cost of electricity relative to gas.  </w:t>
      </w:r>
    </w:p>
    <w:p w14:paraId="02C5B04C" w14:textId="3C667436" w:rsidR="00DB2598" w:rsidRPr="005B1B1E" w:rsidRDefault="00DB2598" w:rsidP="00DB2598">
      <w:pPr>
        <w:pStyle w:val="Caption"/>
        <w:keepNext/>
      </w:pPr>
      <w:bookmarkStart w:id="58" w:name="_Ref173343548"/>
      <w:bookmarkStart w:id="59" w:name="_Ref173761826"/>
      <w:r w:rsidRPr="005B1B1E">
        <w:rPr>
          <w:noProof/>
        </w:rPr>
        <w:drawing>
          <wp:anchor distT="0" distB="0" distL="114300" distR="114300" simplePos="0" relativeHeight="251660800" behindDoc="1" locked="0" layoutInCell="1" allowOverlap="1" wp14:anchorId="761F8BA3" wp14:editId="6C184D6B">
            <wp:simplePos x="0" y="0"/>
            <wp:positionH relativeFrom="column">
              <wp:posOffset>43097</wp:posOffset>
            </wp:positionH>
            <wp:positionV relativeFrom="paragraph">
              <wp:posOffset>297815</wp:posOffset>
            </wp:positionV>
            <wp:extent cx="6263640" cy="3510915"/>
            <wp:effectExtent l="0" t="0" r="3810" b="0"/>
            <wp:wrapTight wrapText="bothSides">
              <wp:wrapPolygon edited="0">
                <wp:start x="0" y="0"/>
                <wp:lineTo x="0" y="21448"/>
                <wp:lineTo x="21547" y="21448"/>
                <wp:lineTo x="21547" y="0"/>
                <wp:lineTo x="0" y="0"/>
              </wp:wrapPolygon>
            </wp:wrapTight>
            <wp:docPr id="71911739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17399" name="Picture 1" descr="A screenshot of a graph&#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263640" cy="3510915"/>
                    </a:xfrm>
                    <a:prstGeom prst="rect">
                      <a:avLst/>
                    </a:prstGeom>
                  </pic:spPr>
                </pic:pic>
              </a:graphicData>
            </a:graphic>
            <wp14:sizeRelV relativeFrom="margin">
              <wp14:pctHeight>0</wp14:pctHeight>
            </wp14:sizeRelV>
          </wp:anchor>
        </w:drawing>
      </w:r>
      <w:r w:rsidRPr="005B1B1E">
        <w:t xml:space="preserve">Exhibit </w:t>
      </w:r>
      <w:r w:rsidRPr="005B1B1E">
        <w:fldChar w:fldCharType="begin"/>
      </w:r>
      <w:r w:rsidRPr="005B1B1E">
        <w:instrText xml:space="preserve"> SEQ Exhibit \* ARABIC </w:instrText>
      </w:r>
      <w:r w:rsidRPr="005B1B1E">
        <w:fldChar w:fldCharType="separate"/>
      </w:r>
      <w:r w:rsidRPr="005B1B1E">
        <w:rPr>
          <w:noProof/>
        </w:rPr>
        <w:t>22</w:t>
      </w:r>
      <w:r w:rsidRPr="005B1B1E">
        <w:fldChar w:fldCharType="end"/>
      </w:r>
      <w:bookmarkEnd w:id="58"/>
      <w:bookmarkEnd w:id="59"/>
    </w:p>
    <w:p w14:paraId="6AB1AB31" w14:textId="26EAEA6F" w:rsidR="006D78D3" w:rsidRPr="005B1B1E" w:rsidRDefault="006D78D3" w:rsidP="00117E0B">
      <w:pPr>
        <w:pStyle w:val="ListParagraph"/>
        <w:numPr>
          <w:ilvl w:val="0"/>
          <w:numId w:val="126"/>
        </w:numPr>
      </w:pPr>
      <w:r w:rsidRPr="005B1B1E">
        <w:rPr>
          <w:b/>
          <w:bCs/>
        </w:rPr>
        <w:t>The relative the total cost of ownership</w:t>
      </w:r>
      <w:r w:rsidRPr="005B1B1E">
        <w:t xml:space="preserve"> </w:t>
      </w:r>
      <w:r w:rsidR="00784366" w:rsidRPr="005B1B1E">
        <w:t>(TCO</w:t>
      </w:r>
      <w:r w:rsidRPr="005B1B1E">
        <w:t>) between technologies therefore depends on the precise heat pump efficiency and the precise electricity/gas ratio assumed.</w:t>
      </w:r>
      <w:r w:rsidR="00784366" w:rsidRPr="005B1B1E">
        <w:t xml:space="preserve"> </w:t>
      </w:r>
      <w:r w:rsidR="00784366" w:rsidRPr="005B1B1E">
        <w:fldChar w:fldCharType="begin"/>
      </w:r>
      <w:r w:rsidR="00784366" w:rsidRPr="005B1B1E">
        <w:instrText xml:space="preserve"> REF _Ref175224367 \h </w:instrText>
      </w:r>
      <w:r w:rsidR="005B1B1E">
        <w:instrText xml:space="preserve"> \* MERGEFORMAT </w:instrText>
      </w:r>
      <w:r w:rsidR="00784366" w:rsidRPr="005B1B1E">
        <w:fldChar w:fldCharType="separate"/>
      </w:r>
      <w:r w:rsidR="00DB2598" w:rsidRPr="005B1B1E">
        <w:t xml:space="preserve">Exhibit </w:t>
      </w:r>
      <w:r w:rsidR="00DB2598" w:rsidRPr="005B1B1E">
        <w:rPr>
          <w:noProof/>
        </w:rPr>
        <w:t>23</w:t>
      </w:r>
      <w:r w:rsidR="00784366" w:rsidRPr="005B1B1E">
        <w:fldChar w:fldCharType="end"/>
      </w:r>
      <w:r w:rsidR="00784366" w:rsidRPr="005B1B1E">
        <w:t xml:space="preserve"> </w:t>
      </w:r>
      <w:r w:rsidRPr="005B1B1E">
        <w:t xml:space="preserve">shows the result for </w:t>
      </w:r>
      <w:r w:rsidR="003D2BE6" w:rsidRPr="005B1B1E">
        <w:t>a</w:t>
      </w:r>
      <w:r w:rsidRPr="005B1B1E">
        <w:t xml:space="preserve"> heat pump </w:t>
      </w:r>
      <w:r w:rsidR="00784366" w:rsidRPr="005B1B1E">
        <w:t>at 300% efficiency</w:t>
      </w:r>
      <w:r w:rsidRPr="005B1B1E">
        <w:t xml:space="preserve"> and an electricity to gas price ratio of </w:t>
      </w:r>
      <w:r w:rsidR="00784366" w:rsidRPr="005B1B1E">
        <w:t>2.5</w:t>
      </w:r>
      <w:r w:rsidRPr="005B1B1E">
        <w:t>. This implies that for the average EU household</w:t>
      </w:r>
      <w:r w:rsidR="00A747E8" w:rsidRPr="005B1B1E">
        <w:t>,</w:t>
      </w:r>
      <w:r w:rsidRPr="005B1B1E">
        <w:t xml:space="preserve"> the TC</w:t>
      </w:r>
      <w:r w:rsidR="002432B7" w:rsidRPr="005B1B1E">
        <w:t>O</w:t>
      </w:r>
      <w:r w:rsidRPr="005B1B1E">
        <w:t xml:space="preserve"> of heat pumps is similar to gas boilers</w:t>
      </w:r>
      <w:r w:rsidR="00784366" w:rsidRPr="005B1B1E">
        <w:t>.</w:t>
      </w:r>
      <w:r w:rsidR="00D30657" w:rsidRPr="005B1B1E">
        <w:t xml:space="preserve"> However, this is not the case in all counties, with the key </w:t>
      </w:r>
      <w:r w:rsidR="00AB3D2B" w:rsidRPr="005B1B1E">
        <w:t>factor be</w:t>
      </w:r>
      <w:r w:rsidR="004440C9" w:rsidRPr="005B1B1E">
        <w:t xml:space="preserve">ing the relative difference between electricity and gas prices; </w:t>
      </w:r>
      <w:r w:rsidR="00D14EE4" w:rsidRPr="005B1B1E">
        <w:t xml:space="preserve">in the UK for example, where </w:t>
      </w:r>
      <w:r w:rsidR="009F0951" w:rsidRPr="005B1B1E">
        <w:t xml:space="preserve">electricity costs around 4 times more than gas, </w:t>
      </w:r>
      <w:r w:rsidR="00877D2E" w:rsidRPr="005B1B1E">
        <w:t xml:space="preserve">heat pumps need to be over 500% efficient to reach cost competitiveness </w:t>
      </w:r>
      <w:r w:rsidR="0014445D" w:rsidRPr="005B1B1E">
        <w:t>[</w:t>
      </w:r>
      <w:r w:rsidR="0014445D" w:rsidRPr="005B1B1E">
        <w:fldChar w:fldCharType="begin"/>
      </w:r>
      <w:r w:rsidR="0014445D" w:rsidRPr="005B1B1E">
        <w:instrText xml:space="preserve"> REF _Ref174017914 \h </w:instrText>
      </w:r>
      <w:r w:rsidR="005B1B1E">
        <w:instrText xml:space="preserve"> \* MERGEFORMAT </w:instrText>
      </w:r>
      <w:r w:rsidR="0014445D" w:rsidRPr="005B1B1E">
        <w:fldChar w:fldCharType="separate"/>
      </w:r>
      <w:r w:rsidR="00DB2598" w:rsidRPr="005B1B1E">
        <w:t xml:space="preserve">Exhibit </w:t>
      </w:r>
      <w:r w:rsidR="00DB2598" w:rsidRPr="005B1B1E">
        <w:rPr>
          <w:noProof/>
        </w:rPr>
        <w:t>24</w:t>
      </w:r>
      <w:r w:rsidR="0014445D" w:rsidRPr="005B1B1E">
        <w:fldChar w:fldCharType="end"/>
      </w:r>
      <w:r w:rsidR="0014445D" w:rsidRPr="005B1B1E">
        <w:t>].</w:t>
      </w:r>
    </w:p>
    <w:p w14:paraId="324DA797" w14:textId="0184AD4A" w:rsidR="00DB2598" w:rsidRPr="005B1B1E" w:rsidRDefault="00DB2598" w:rsidP="00DB2598">
      <w:pPr>
        <w:pStyle w:val="Caption"/>
        <w:keepNext/>
        <w:ind w:left="360"/>
      </w:pPr>
      <w:bookmarkStart w:id="60" w:name="_Ref175224367"/>
      <w:r w:rsidRPr="005B1B1E">
        <w:rPr>
          <w:noProof/>
        </w:rPr>
        <w:drawing>
          <wp:anchor distT="0" distB="0" distL="114300" distR="114300" simplePos="0" relativeHeight="251663872" behindDoc="1" locked="0" layoutInCell="1" allowOverlap="1" wp14:anchorId="68231AE7" wp14:editId="7611E03A">
            <wp:simplePos x="0" y="0"/>
            <wp:positionH relativeFrom="column">
              <wp:posOffset>25400</wp:posOffset>
            </wp:positionH>
            <wp:positionV relativeFrom="paragraph">
              <wp:posOffset>290195</wp:posOffset>
            </wp:positionV>
            <wp:extent cx="6263640" cy="3272155"/>
            <wp:effectExtent l="0" t="0" r="3810" b="4445"/>
            <wp:wrapTight wrapText="bothSides">
              <wp:wrapPolygon edited="0">
                <wp:start x="0" y="0"/>
                <wp:lineTo x="0" y="21504"/>
                <wp:lineTo x="21547" y="21504"/>
                <wp:lineTo x="21547" y="0"/>
                <wp:lineTo x="0" y="0"/>
              </wp:wrapPolygon>
            </wp:wrapTight>
            <wp:docPr id="1510597399"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7399" name="Picture 3" descr="A graph of a diagram&#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6263640" cy="3272155"/>
                    </a:xfrm>
                    <a:prstGeom prst="rect">
                      <a:avLst/>
                    </a:prstGeom>
                  </pic:spPr>
                </pic:pic>
              </a:graphicData>
            </a:graphic>
            <wp14:sizeRelV relativeFrom="margin">
              <wp14:pctHeight>0</wp14:pctHeight>
            </wp14:sizeRelV>
          </wp:anchor>
        </w:drawing>
      </w:r>
      <w:r w:rsidRPr="005B1B1E">
        <w:t xml:space="preserve">Exhibit </w:t>
      </w:r>
      <w:r w:rsidRPr="005B1B1E">
        <w:fldChar w:fldCharType="begin"/>
      </w:r>
      <w:r w:rsidRPr="005B1B1E">
        <w:instrText xml:space="preserve"> SEQ Exhibit \* ARABIC </w:instrText>
      </w:r>
      <w:r w:rsidRPr="005B1B1E">
        <w:fldChar w:fldCharType="separate"/>
      </w:r>
      <w:r w:rsidRPr="005B1B1E">
        <w:rPr>
          <w:noProof/>
        </w:rPr>
        <w:t>23</w:t>
      </w:r>
      <w:r w:rsidRPr="005B1B1E">
        <w:fldChar w:fldCharType="end"/>
      </w:r>
      <w:bookmarkEnd w:id="60"/>
    </w:p>
    <w:p w14:paraId="61CDCF1B" w14:textId="77777777" w:rsidR="00DB2598" w:rsidRPr="005B1B1E" w:rsidRDefault="00DB2598" w:rsidP="006D78D3"/>
    <w:p w14:paraId="4C1E9074" w14:textId="71D3B4D9" w:rsidR="006D78D3" w:rsidRPr="005B1B1E" w:rsidRDefault="006D78D3" w:rsidP="006D78D3">
      <w:r w:rsidRPr="005B1B1E">
        <w:t>This relative position of heat pumps is likely to improve over time as capital upfront costs decline, efficiencies improve and the electricity/gas price ratio declines as electricity prices are decoupled from their current link to gas wholesale prices</w:t>
      </w:r>
      <w:r w:rsidR="00FD005E" w:rsidRPr="005B1B1E">
        <w:t xml:space="preserve"> </w:t>
      </w:r>
      <w:r w:rsidR="00F65CB8" w:rsidRPr="005B1B1E">
        <w:t>(t</w:t>
      </w:r>
      <w:r w:rsidRPr="005B1B1E">
        <w:t xml:space="preserve">he policies required to </w:t>
      </w:r>
      <w:r w:rsidR="00784366" w:rsidRPr="005B1B1E">
        <w:t>achieve</w:t>
      </w:r>
      <w:r w:rsidRPr="005B1B1E">
        <w:t xml:space="preserve"> this decoupling are described in </w:t>
      </w:r>
      <w:r w:rsidR="005C2516" w:rsidRPr="005B1B1E">
        <w:t xml:space="preserve">Section </w:t>
      </w:r>
      <w:r w:rsidR="00A13372" w:rsidRPr="005B1B1E">
        <w:t>2.6</w:t>
      </w:r>
      <w:r w:rsidR="00F65CB8" w:rsidRPr="005B1B1E">
        <w:t>)</w:t>
      </w:r>
      <w:r w:rsidR="005C2516" w:rsidRPr="005B1B1E">
        <w:t>.</w:t>
      </w:r>
      <w:r w:rsidR="00F65CB8" w:rsidRPr="005B1B1E">
        <w:t xml:space="preserve"> The increasing cost competitiveness of heat pumps on a TCO basis implies a shift in </w:t>
      </w:r>
      <w:r w:rsidR="0069308A" w:rsidRPr="005B1B1E">
        <w:t>government policy from subsidies to the provision of low-cost finance.</w:t>
      </w:r>
      <w:r w:rsidR="005C2516" w:rsidRPr="005B1B1E">
        <w:t xml:space="preserve"> </w:t>
      </w:r>
    </w:p>
    <w:p w14:paraId="430B6680" w14:textId="52D8E5B7" w:rsidR="00AB3D2B" w:rsidRPr="005B1B1E" w:rsidRDefault="00AB3D2B" w:rsidP="00AB3D2B">
      <w:pPr>
        <w:pStyle w:val="Caption"/>
        <w:keepNext/>
      </w:pPr>
      <w:bookmarkStart w:id="61" w:name="_Ref174017914"/>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24</w:t>
      </w:r>
      <w:r w:rsidR="004C389F" w:rsidRPr="005B1B1E">
        <w:rPr>
          <w:noProof/>
        </w:rPr>
        <w:fldChar w:fldCharType="end"/>
      </w:r>
      <w:bookmarkEnd w:id="61"/>
    </w:p>
    <w:p w14:paraId="276827E0" w14:textId="77777777" w:rsidR="00AB3D2B" w:rsidRPr="005B1B1E" w:rsidRDefault="00AB3D2B" w:rsidP="00AB3D2B">
      <w:pPr>
        <w:pStyle w:val="Caption"/>
        <w:keepNext/>
      </w:pPr>
      <w:r w:rsidRPr="005B1B1E">
        <w:rPr>
          <w:noProof/>
        </w:rPr>
        <w:drawing>
          <wp:inline distT="0" distB="0" distL="0" distR="0" wp14:anchorId="61CE7B03" wp14:editId="49521C99">
            <wp:extent cx="6263640" cy="3480435"/>
            <wp:effectExtent l="0" t="0" r="3810" b="5715"/>
            <wp:docPr id="706845988" name="Picture 1" descr="A graph of energy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92047" name="Picture 1" descr="A graph of energy prices&#10;&#10;Description automatically generated with medium confidence"/>
                    <pic:cNvPicPr/>
                  </pic:nvPicPr>
                  <pic:blipFill>
                    <a:blip r:embed="rId38"/>
                    <a:stretch>
                      <a:fillRect/>
                    </a:stretch>
                  </pic:blipFill>
                  <pic:spPr>
                    <a:xfrm>
                      <a:off x="0" y="0"/>
                      <a:ext cx="6263640" cy="3480435"/>
                    </a:xfrm>
                    <a:prstGeom prst="rect">
                      <a:avLst/>
                    </a:prstGeom>
                  </pic:spPr>
                </pic:pic>
              </a:graphicData>
            </a:graphic>
          </wp:inline>
        </w:drawing>
      </w:r>
    </w:p>
    <w:p w14:paraId="312036BF" w14:textId="77777777" w:rsidR="00917942" w:rsidRDefault="00917942" w:rsidP="008F0DF2"/>
    <w:p w14:paraId="25BECF93" w14:textId="26D4146C" w:rsidR="008F0DF2" w:rsidRPr="005B1B1E" w:rsidRDefault="008F0DF2" w:rsidP="008F0DF2">
      <w:r w:rsidRPr="005B1B1E">
        <w:t>It is important to recognise</w:t>
      </w:r>
      <w:r w:rsidR="00B96726" w:rsidRPr="005B1B1E">
        <w:t>,</w:t>
      </w:r>
      <w:r w:rsidRPr="005B1B1E">
        <w:t xml:space="preserve"> however</w:t>
      </w:r>
      <w:r w:rsidR="00B96726" w:rsidRPr="005B1B1E">
        <w:t>,</w:t>
      </w:r>
      <w:r w:rsidRPr="005B1B1E">
        <w:t xml:space="preserve"> that individual circumstances will differ significantly from this average, with for instance</w:t>
      </w:r>
      <w:r w:rsidR="00B96726" w:rsidRPr="005B1B1E">
        <w:t>:</w:t>
      </w:r>
    </w:p>
    <w:p w14:paraId="242E00C3" w14:textId="77777777" w:rsidR="008F0DF2" w:rsidRPr="005B1B1E" w:rsidRDefault="008F0DF2" w:rsidP="00117E0B">
      <w:pPr>
        <w:pStyle w:val="ListParagraph"/>
        <w:numPr>
          <w:ilvl w:val="0"/>
          <w:numId w:val="115"/>
        </w:numPr>
        <w:spacing w:after="160" w:line="259" w:lineRule="auto"/>
        <w:contextualSpacing/>
      </w:pPr>
      <w:r w:rsidRPr="005B1B1E">
        <w:t>Lower income households tending to face a higher financing cost, which increases the impact of higher upfront equipment costs.</w:t>
      </w:r>
    </w:p>
    <w:p w14:paraId="13E001D3" w14:textId="1D305A80" w:rsidR="008F0DF2" w:rsidRPr="005B1B1E" w:rsidRDefault="00B96726" w:rsidP="00117E0B">
      <w:pPr>
        <w:pStyle w:val="ListParagraph"/>
        <w:numPr>
          <w:ilvl w:val="0"/>
          <w:numId w:val="115"/>
        </w:numPr>
        <w:spacing w:after="160" w:line="259" w:lineRule="auto"/>
        <w:contextualSpacing/>
      </w:pPr>
      <w:r w:rsidRPr="005B1B1E">
        <w:t>M</w:t>
      </w:r>
      <w:r w:rsidR="008F0DF2" w:rsidRPr="005B1B1E">
        <w:t>ajor differences between households in terms of space availability to house different units of equipment</w:t>
      </w:r>
      <w:r w:rsidR="00B43C08" w:rsidRPr="005B1B1E">
        <w:t xml:space="preserve"> [</w:t>
      </w:r>
      <w:r w:rsidR="00B43C08" w:rsidRPr="005B1B1E">
        <w:fldChar w:fldCharType="begin"/>
      </w:r>
      <w:r w:rsidR="00B43C08" w:rsidRPr="005B1B1E">
        <w:instrText xml:space="preserve"> REF _Ref173498107 \h </w:instrText>
      </w:r>
      <w:r w:rsidR="005B1B1E">
        <w:instrText xml:space="preserve"> \* MERGEFORMAT </w:instrText>
      </w:r>
      <w:r w:rsidR="00B43C08" w:rsidRPr="005B1B1E">
        <w:fldChar w:fldCharType="separate"/>
      </w:r>
      <w:r w:rsidR="00DB2598" w:rsidRPr="005B1B1E">
        <w:t xml:space="preserve">Exhibit </w:t>
      </w:r>
      <w:r w:rsidR="00DB2598" w:rsidRPr="005B1B1E">
        <w:rPr>
          <w:noProof/>
        </w:rPr>
        <w:t>25</w:t>
      </w:r>
      <w:r w:rsidR="00B43C08" w:rsidRPr="005B1B1E">
        <w:fldChar w:fldCharType="end"/>
      </w:r>
      <w:r w:rsidR="00B43C08" w:rsidRPr="005B1B1E">
        <w:t>].</w:t>
      </w:r>
      <w:r w:rsidR="008F0DF2" w:rsidRPr="005B1B1E">
        <w:t xml:space="preserve"> For tightly space constrained household</w:t>
      </w:r>
      <w:r w:rsidR="00B43C08" w:rsidRPr="005B1B1E">
        <w:t>s</w:t>
      </w:r>
      <w:r w:rsidR="008F0DF2" w:rsidRPr="005B1B1E">
        <w:t>, heat pumps may not be feasible and electric resistive heating a more feasible solution, but with higher operating costs as a result</w:t>
      </w:r>
      <w:r w:rsidR="00B43C08" w:rsidRPr="005B1B1E">
        <w:t>.</w:t>
      </w:r>
      <w:r w:rsidR="008F0DF2" w:rsidRPr="005B1B1E">
        <w:t xml:space="preserve"> </w:t>
      </w:r>
    </w:p>
    <w:p w14:paraId="13B2ABFC" w14:textId="55A7127E" w:rsidR="008F0DF2" w:rsidRPr="005B1B1E" w:rsidRDefault="008F0DF2" w:rsidP="008F0DF2">
      <w:r w:rsidRPr="005B1B1E">
        <w:t xml:space="preserve">It is therefore essential </w:t>
      </w:r>
      <w:r w:rsidR="00B43C08" w:rsidRPr="005B1B1E">
        <w:t xml:space="preserve">that </w:t>
      </w:r>
      <w:r w:rsidRPr="005B1B1E">
        <w:t xml:space="preserve">strong overall public policy support for heat pump developments is combined with policies </w:t>
      </w:r>
      <w:r w:rsidR="00B43C08" w:rsidRPr="005B1B1E">
        <w:t>w</w:t>
      </w:r>
      <w:r w:rsidRPr="005B1B1E">
        <w:t xml:space="preserve">hich address the significant distributional issues, </w:t>
      </w:r>
      <w:r w:rsidR="00B43C08" w:rsidRPr="005B1B1E">
        <w:t>i</w:t>
      </w:r>
      <w:r w:rsidRPr="005B1B1E">
        <w:t>ncluding  appropriate subsidy support for lower income households. These policies are described further in</w:t>
      </w:r>
      <w:r w:rsidR="00B43C08" w:rsidRPr="005B1B1E">
        <w:t xml:space="preserve"> Section </w:t>
      </w:r>
      <w:r w:rsidR="0014445D" w:rsidRPr="005B1B1E">
        <w:t>2.6</w:t>
      </w:r>
      <w:r w:rsidR="00B43C08" w:rsidRPr="005B1B1E">
        <w:t xml:space="preserve">. </w:t>
      </w:r>
    </w:p>
    <w:p w14:paraId="487C9C17" w14:textId="77777777" w:rsidR="008F0DF2" w:rsidRPr="005B1B1E" w:rsidRDefault="008F0DF2" w:rsidP="008F0DF2">
      <w:r w:rsidRPr="005B1B1E">
        <w:t>Those complexities do not however undermine the overall conclusion that heat pumps will and should play a dominant role in the decarbonisation of both residential and commercial building heating.</w:t>
      </w:r>
    </w:p>
    <w:p w14:paraId="652F13C5" w14:textId="77A69956" w:rsidR="00AF2532" w:rsidRPr="005B1B1E" w:rsidRDefault="00AF2532" w:rsidP="00AF2532"/>
    <w:p w14:paraId="189B7F5B" w14:textId="4836185E" w:rsidR="005A66BE" w:rsidRPr="005B1B1E" w:rsidRDefault="005A66BE" w:rsidP="005A66BE">
      <w:pPr>
        <w:pStyle w:val="Caption"/>
        <w:keepNext/>
      </w:pPr>
      <w:bookmarkStart w:id="62" w:name="_Ref17349810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25</w:t>
      </w:r>
      <w:r w:rsidRPr="005B1B1E">
        <w:fldChar w:fldCharType="end"/>
      </w:r>
      <w:bookmarkEnd w:id="62"/>
    </w:p>
    <w:p w14:paraId="207179FC" w14:textId="77777777" w:rsidR="005A66BE" w:rsidRPr="005B1B1E" w:rsidRDefault="005A66BE" w:rsidP="005A66BE">
      <w:pPr>
        <w:pStyle w:val="BodyText"/>
      </w:pPr>
      <w:r w:rsidRPr="005B1B1E">
        <w:rPr>
          <w:noProof/>
        </w:rPr>
        <w:drawing>
          <wp:inline distT="0" distB="0" distL="0" distR="0" wp14:anchorId="058499CA" wp14:editId="4B0C847E">
            <wp:extent cx="6263640" cy="3276600"/>
            <wp:effectExtent l="0" t="0" r="3810" b="0"/>
            <wp:docPr id="590837935" name="Picture 1" descr="A group of images of different types of heating sy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18981" name="Picture 1" descr="A group of images of different types of heating systems&#10;&#10;Description automatically generated"/>
                    <pic:cNvPicPr/>
                  </pic:nvPicPr>
                  <pic:blipFill>
                    <a:blip r:embed="rId39"/>
                    <a:stretch>
                      <a:fillRect/>
                    </a:stretch>
                  </pic:blipFill>
                  <pic:spPr>
                    <a:xfrm>
                      <a:off x="0" y="0"/>
                      <a:ext cx="6263640" cy="3276600"/>
                    </a:xfrm>
                    <a:prstGeom prst="rect">
                      <a:avLst/>
                    </a:prstGeom>
                  </pic:spPr>
                </pic:pic>
              </a:graphicData>
            </a:graphic>
          </wp:inline>
        </w:drawing>
      </w:r>
    </w:p>
    <w:p w14:paraId="3C618DAA" w14:textId="67E36B4B" w:rsidR="005A66BE" w:rsidRPr="005B1B1E" w:rsidRDefault="005A66BE" w:rsidP="005A66BE">
      <w:pPr>
        <w:pStyle w:val="BodyText"/>
      </w:pPr>
      <w:r w:rsidRPr="005B1B1E">
        <w:rPr>
          <w:noProof/>
        </w:rPr>
        <w:drawing>
          <wp:inline distT="0" distB="0" distL="0" distR="0" wp14:anchorId="3A43B2C3" wp14:editId="522DA646">
            <wp:extent cx="6263640" cy="3148330"/>
            <wp:effectExtent l="0" t="0" r="3810" b="0"/>
            <wp:docPr id="970505542"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96196" name="Picture 1" descr="A diagram of a medical procedure&#10;&#10;Description automatically generated with medium confidence"/>
                    <pic:cNvPicPr/>
                  </pic:nvPicPr>
                  <pic:blipFill>
                    <a:blip r:embed="rId40"/>
                    <a:stretch>
                      <a:fillRect/>
                    </a:stretch>
                  </pic:blipFill>
                  <pic:spPr>
                    <a:xfrm>
                      <a:off x="0" y="0"/>
                      <a:ext cx="6263640" cy="3148330"/>
                    </a:xfrm>
                    <a:prstGeom prst="rect">
                      <a:avLst/>
                    </a:prstGeom>
                  </pic:spPr>
                </pic:pic>
              </a:graphicData>
            </a:graphic>
          </wp:inline>
        </w:drawing>
      </w:r>
    </w:p>
    <w:p w14:paraId="548BBF75" w14:textId="550C02EF" w:rsidR="009E27F5" w:rsidRPr="005B1B1E" w:rsidRDefault="009E27F5" w:rsidP="007269B1">
      <w:pPr>
        <w:pStyle w:val="ListHeading3"/>
      </w:pPr>
      <w:bookmarkStart w:id="63" w:name="_Toc178003571"/>
      <w:r w:rsidRPr="005B1B1E">
        <w:t>Heat pump myths, realities and technological  progress</w:t>
      </w:r>
      <w:bookmarkEnd w:id="63"/>
      <w:r w:rsidRPr="005B1B1E">
        <w:t xml:space="preserve"> </w:t>
      </w:r>
    </w:p>
    <w:p w14:paraId="0F2C9FA6" w14:textId="6795B23C" w:rsidR="00A70D1D" w:rsidRPr="005B1B1E" w:rsidRDefault="00A70D1D" w:rsidP="00A70D1D">
      <w:bookmarkStart w:id="64" w:name="_Ref173339589"/>
      <w:r w:rsidRPr="005B1B1E">
        <w:t>Despite the strong general case for heat pumps,</w:t>
      </w:r>
      <w:r w:rsidR="007269B1" w:rsidRPr="005B1B1E">
        <w:t xml:space="preserve"> </w:t>
      </w:r>
      <w:r w:rsidRPr="005B1B1E">
        <w:t>there continues to be scepticism about their effectiveness, and significant opposition to their deployment. This reflects a number of myths which are unfounded even today and which will become even less valid as heat pump technology improves</w:t>
      </w:r>
      <w:r w:rsidR="003D2BE6" w:rsidRPr="005B1B1E">
        <w:t xml:space="preserve"> and costs reduce. </w:t>
      </w:r>
      <w:r w:rsidRPr="005B1B1E">
        <w:t xml:space="preserve"> </w:t>
      </w:r>
    </w:p>
    <w:p w14:paraId="0534C14E" w14:textId="6BF84C17" w:rsidR="008E5F97" w:rsidRPr="005B1B1E" w:rsidRDefault="00544D59" w:rsidP="00DE59C0">
      <w:pPr>
        <w:pStyle w:val="Heading5"/>
      </w:pPr>
      <w:r w:rsidRPr="005B1B1E">
        <w:t>Heat pump myths versus valid concerns</w:t>
      </w:r>
    </w:p>
    <w:p w14:paraId="357F5B91" w14:textId="416518D0" w:rsidR="00775CDC" w:rsidRPr="005B1B1E" w:rsidRDefault="003D2BE6" w:rsidP="00117E0B">
      <w:pPr>
        <w:pStyle w:val="BodyText"/>
        <w:numPr>
          <w:ilvl w:val="0"/>
          <w:numId w:val="10"/>
        </w:numPr>
        <w:rPr>
          <w:b/>
          <w:bCs/>
        </w:rPr>
      </w:pPr>
      <w:r w:rsidRPr="005B1B1E">
        <w:rPr>
          <w:b/>
          <w:bCs/>
        </w:rPr>
        <w:t>“</w:t>
      </w:r>
      <w:r w:rsidR="00775CDC" w:rsidRPr="005B1B1E">
        <w:rPr>
          <w:b/>
          <w:bCs/>
        </w:rPr>
        <w:t xml:space="preserve">Heat pumps </w:t>
      </w:r>
      <w:r w:rsidR="008E5F97" w:rsidRPr="005B1B1E">
        <w:rPr>
          <w:b/>
          <w:bCs/>
        </w:rPr>
        <w:t>cannot deliver the same heat as gas boilers</w:t>
      </w:r>
      <w:r w:rsidRPr="005B1B1E">
        <w:rPr>
          <w:b/>
          <w:bCs/>
        </w:rPr>
        <w:t>”</w:t>
      </w:r>
      <w:r w:rsidR="0083468F" w:rsidRPr="005B1B1E">
        <w:rPr>
          <w:b/>
          <w:bCs/>
        </w:rPr>
        <w:t xml:space="preserve">: </w:t>
      </w:r>
      <w:r w:rsidR="008E5F97" w:rsidRPr="005B1B1E">
        <w:t>A</w:t>
      </w:r>
      <w:r w:rsidR="00775CDC" w:rsidRPr="005B1B1E">
        <w:t>ir-to-water heat pumps typically operate with lower flow temperatures compared to gas boilers (i.e. the water which runs through central heating systems is 35-50</w:t>
      </w:r>
      <w:r w:rsidR="00775CDC" w:rsidRPr="005B1B1E">
        <w:rPr>
          <w:vertAlign w:val="superscript"/>
        </w:rPr>
        <w:t>o</w:t>
      </w:r>
      <w:r w:rsidR="00775CDC" w:rsidRPr="005B1B1E">
        <w:t>C, compared to 60-80</w:t>
      </w:r>
      <w:r w:rsidR="00775CDC" w:rsidRPr="005B1B1E">
        <w:rPr>
          <w:vertAlign w:val="superscript"/>
        </w:rPr>
        <w:t>o</w:t>
      </w:r>
      <w:r w:rsidR="00775CDC" w:rsidRPr="005B1B1E">
        <w:t xml:space="preserve">C for gas boilers). </w:t>
      </w:r>
      <w:r w:rsidR="008E5F97" w:rsidRPr="005B1B1E">
        <w:t>But t</w:t>
      </w:r>
      <w:r w:rsidR="00775CDC" w:rsidRPr="005B1B1E">
        <w:t>his is not an issue as long as heat pumps are sized and installed correctly. Many existing buildings will require radiators to be replaced and upsized, enabling more heat to be transferred into the room. In comparison to gas boilers which are able to quickly provide heat on demand, heat pumps work by being turned on for longer but at lower temperatures. This does not mean heat pumps are less effective, just that they require a change in how they are operated. Surveys consistently report very high levels of satisfaction with space and water heating provided by heat pumps.</w:t>
      </w:r>
      <w:r w:rsidR="00775CDC" w:rsidRPr="005B1B1E">
        <w:rPr>
          <w:rStyle w:val="FootnoteReference"/>
        </w:rPr>
        <w:footnoteReference w:id="24"/>
      </w:r>
      <w:r w:rsidR="00775CDC" w:rsidRPr="005B1B1E">
        <w:t xml:space="preserve"> </w:t>
      </w:r>
    </w:p>
    <w:p w14:paraId="1ED9A6F8" w14:textId="10E12289" w:rsidR="00A11148" w:rsidRPr="005B1B1E" w:rsidRDefault="003D2BE6" w:rsidP="00117E0B">
      <w:pPr>
        <w:pStyle w:val="ListParagraph"/>
        <w:numPr>
          <w:ilvl w:val="0"/>
          <w:numId w:val="116"/>
        </w:numPr>
        <w:spacing w:after="160" w:line="259" w:lineRule="auto"/>
      </w:pPr>
      <w:r w:rsidRPr="005B1B1E">
        <w:rPr>
          <w:b/>
          <w:bCs/>
        </w:rPr>
        <w:t>“</w:t>
      </w:r>
      <w:r w:rsidR="000A0C97" w:rsidRPr="005B1B1E">
        <w:rPr>
          <w:b/>
          <w:bCs/>
        </w:rPr>
        <w:t>Heat pumps don’t work in cold climates</w:t>
      </w:r>
      <w:r w:rsidRPr="005B1B1E">
        <w:rPr>
          <w:b/>
          <w:bCs/>
        </w:rPr>
        <w:t>”</w:t>
      </w:r>
      <w:r w:rsidR="000A0C97" w:rsidRPr="005B1B1E">
        <w:rPr>
          <w:b/>
          <w:bCs/>
        </w:rPr>
        <w:t xml:space="preserve">: </w:t>
      </w:r>
      <w:r w:rsidR="0083468F" w:rsidRPr="005B1B1E">
        <w:t xml:space="preserve">It </w:t>
      </w:r>
      <w:r w:rsidR="008602A1" w:rsidRPr="005B1B1E">
        <w:t>is true that the efficiency of air-to-air or air-to</w:t>
      </w:r>
      <w:r w:rsidR="0083468F" w:rsidRPr="005B1B1E">
        <w:t xml:space="preserve">-water </w:t>
      </w:r>
      <w:r w:rsidR="008602A1" w:rsidRPr="005B1B1E">
        <w:t>heat pumps will decline as the air temperature declines, but the impact at all but the most extreme temperatures is sufficiently small that it does not undermine the case for air</w:t>
      </w:r>
      <w:r w:rsidR="0083468F" w:rsidRPr="005B1B1E">
        <w:t>-</w:t>
      </w:r>
      <w:r w:rsidR="008602A1" w:rsidRPr="005B1B1E">
        <w:t>based heat pumps in almost all climates. Refrigerants are liquid at very low temperatures (</w:t>
      </w:r>
      <w:r w:rsidR="0083468F" w:rsidRPr="005B1B1E">
        <w:t xml:space="preserve">e.g., </w:t>
      </w:r>
      <w:r w:rsidR="008602A1" w:rsidRPr="005B1B1E">
        <w:t>below -30°C) and ground source heat pumps work in all climates. As a result No</w:t>
      </w:r>
      <w:r w:rsidR="000A0C97" w:rsidRPr="005B1B1E">
        <w:t>rway and Finland – which have average January temperatures of around -8</w:t>
      </w:r>
      <w:r w:rsidR="000A0C97" w:rsidRPr="005B1B1E">
        <w:rPr>
          <w:vertAlign w:val="superscript"/>
        </w:rPr>
        <w:t>o</w:t>
      </w:r>
      <w:r w:rsidR="000A0C97" w:rsidRPr="005B1B1E">
        <w:t>C – have the highest number of heat pumps per 100 households in the world, at more than 40.</w:t>
      </w:r>
      <w:r w:rsidR="000A0C97" w:rsidRPr="005B1B1E">
        <w:rPr>
          <w:rStyle w:val="FootnoteReference"/>
        </w:rPr>
        <w:footnoteReference w:id="25"/>
      </w:r>
    </w:p>
    <w:p w14:paraId="4799E51D" w14:textId="2E6D1D91" w:rsidR="00A11148" w:rsidRPr="005B1B1E" w:rsidRDefault="00A11148" w:rsidP="00117E0B">
      <w:pPr>
        <w:pStyle w:val="BodyText"/>
        <w:numPr>
          <w:ilvl w:val="0"/>
          <w:numId w:val="10"/>
        </w:numPr>
      </w:pPr>
      <w:r w:rsidRPr="005B1B1E">
        <w:rPr>
          <w:b/>
          <w:bCs/>
        </w:rPr>
        <w:t>Heat pumps won’t work in old buildings without very extensive expensive retrofit</w:t>
      </w:r>
      <w:r w:rsidR="00781817" w:rsidRPr="005B1B1E">
        <w:rPr>
          <w:b/>
          <w:bCs/>
        </w:rPr>
        <w:t>:</w:t>
      </w:r>
      <w:r w:rsidRPr="005B1B1E">
        <w:rPr>
          <w:b/>
          <w:bCs/>
        </w:rPr>
        <w:t xml:space="preserve"> </w:t>
      </w:r>
      <w:r w:rsidRPr="005B1B1E">
        <w:t>Given the lower temperatures at which heat pumps typically operate</w:t>
      </w:r>
      <w:r w:rsidR="00781817" w:rsidRPr="005B1B1E">
        <w:t>,</w:t>
      </w:r>
      <w:r w:rsidRPr="005B1B1E">
        <w:t xml:space="preserve"> it is often asserted that they cannot deliver sufficient warm to offset rapid heat loss from badly insulated buildings. But as argued in section </w:t>
      </w:r>
      <w:r w:rsidR="003D2BE6" w:rsidRPr="005B1B1E">
        <w:t xml:space="preserve">2.3.2 </w:t>
      </w:r>
      <w:r w:rsidRPr="005B1B1E">
        <w:t>below,</w:t>
      </w:r>
      <w:r w:rsidR="008569D7" w:rsidRPr="005B1B1E">
        <w:t xml:space="preserve"> </w:t>
      </w:r>
      <w:r w:rsidRPr="005B1B1E">
        <w:t xml:space="preserve">this argument has been hugely overstated. In addition, high-temperature heat pumps </w:t>
      </w:r>
      <w:r w:rsidR="00351DC7" w:rsidRPr="005B1B1E">
        <w:t xml:space="preserve">which </w:t>
      </w:r>
      <w:r w:rsidRPr="005B1B1E">
        <w:t>can reach temperatures of around 65</w:t>
      </w:r>
      <w:r w:rsidRPr="005B1B1E">
        <w:rPr>
          <w:vertAlign w:val="superscript"/>
        </w:rPr>
        <w:t>o</w:t>
      </w:r>
      <w:r w:rsidRPr="005B1B1E">
        <w:t xml:space="preserve">C are </w:t>
      </w:r>
      <w:r w:rsidR="00410214" w:rsidRPr="005B1B1E">
        <w:t xml:space="preserve">increasingly </w:t>
      </w:r>
      <w:r w:rsidRPr="005B1B1E">
        <w:t xml:space="preserve">available on the market, </w:t>
      </w:r>
      <w:r w:rsidR="008E6ED0" w:rsidRPr="005B1B1E">
        <w:t xml:space="preserve">reducing the need </w:t>
      </w:r>
      <w:r w:rsidRPr="005B1B1E">
        <w:t>for radiator upsizing or insulation; these operate at a lower efficiency</w:t>
      </w:r>
      <w:r w:rsidR="008E6ED0" w:rsidRPr="005B1B1E">
        <w:t xml:space="preserve"> than </w:t>
      </w:r>
      <w:r w:rsidR="007E4613" w:rsidRPr="005B1B1E">
        <w:t xml:space="preserve">standard heat pumps but are still significantly more efficient than gas boilers. </w:t>
      </w:r>
    </w:p>
    <w:p w14:paraId="19433D82" w14:textId="7D7D57D2" w:rsidR="00C66E1A" w:rsidRPr="005B1B1E" w:rsidRDefault="00C66E1A" w:rsidP="00C66E1A">
      <w:pPr>
        <w:ind w:left="360"/>
      </w:pPr>
      <w:r w:rsidRPr="005B1B1E">
        <w:t>Rather than these three issues, the crucial challenges relating to heat pumps are those mentioned above</w:t>
      </w:r>
      <w:r w:rsidR="00A3201E" w:rsidRPr="005B1B1E">
        <w:t>:</w:t>
      </w:r>
    </w:p>
    <w:p w14:paraId="439B5F45" w14:textId="3FB7DA59" w:rsidR="00C66E1A" w:rsidRPr="005B1B1E" w:rsidRDefault="00C66E1A" w:rsidP="00117E0B">
      <w:pPr>
        <w:pStyle w:val="ListParagraph"/>
        <w:numPr>
          <w:ilvl w:val="0"/>
          <w:numId w:val="10"/>
        </w:numPr>
        <w:spacing w:after="160" w:line="259" w:lineRule="auto"/>
      </w:pPr>
      <w:r w:rsidRPr="005B1B1E">
        <w:t>The high upfront costs and the implications for affordability</w:t>
      </w:r>
      <w:r w:rsidR="00A3201E" w:rsidRPr="005B1B1E">
        <w:t>, especially</w:t>
      </w:r>
      <w:r w:rsidRPr="005B1B1E">
        <w:t xml:space="preserve"> for low income household facing high financing costs.</w:t>
      </w:r>
    </w:p>
    <w:p w14:paraId="1B3B10DF" w14:textId="6D90ED9B" w:rsidR="000A0C97" w:rsidRPr="005B1B1E" w:rsidRDefault="00C66E1A" w:rsidP="00117E0B">
      <w:pPr>
        <w:pStyle w:val="ListParagraph"/>
        <w:numPr>
          <w:ilvl w:val="0"/>
          <w:numId w:val="10"/>
        </w:numPr>
        <w:spacing w:after="160" w:line="259" w:lineRule="auto"/>
      </w:pPr>
      <w:r w:rsidRPr="005B1B1E">
        <w:t>The space availability to install a heat pump plus a hot water cylinder if the heat pump is to be used for hot water supply as well as space heating</w:t>
      </w:r>
      <w:r w:rsidR="00DE59C0" w:rsidRPr="005B1B1E">
        <w:t>.</w:t>
      </w:r>
    </w:p>
    <w:bookmarkEnd w:id="64"/>
    <w:p w14:paraId="39535B3B" w14:textId="77777777" w:rsidR="00C66E1A" w:rsidRPr="005B1B1E" w:rsidRDefault="00024538" w:rsidP="00DE59C0">
      <w:pPr>
        <w:pStyle w:val="Heading5"/>
      </w:pPr>
      <w:r w:rsidRPr="005B1B1E">
        <w:t>Innovations in heat pump technology</w:t>
      </w:r>
    </w:p>
    <w:p w14:paraId="1BB6F8C6" w14:textId="464625F5" w:rsidR="00024538" w:rsidRPr="005B1B1E" w:rsidRDefault="00024538" w:rsidP="00DE59C0">
      <w:pPr>
        <w:pStyle w:val="BodyText"/>
      </w:pPr>
      <w:r w:rsidRPr="005B1B1E">
        <w:t>Heat pump technology has been used in homes for over 50 years, but currently only meets around 10% of global heating needs in buildings.</w:t>
      </w:r>
      <w:r w:rsidRPr="005B1B1E">
        <w:rPr>
          <w:rStyle w:val="FootnoteReference"/>
        </w:rPr>
        <w:footnoteReference w:id="26"/>
      </w:r>
      <w:r w:rsidRPr="005B1B1E">
        <w:t xml:space="preserve"> As heat pump markets </w:t>
      </w:r>
      <w:r w:rsidR="006A5257" w:rsidRPr="005B1B1E">
        <w:t>continue to scale</w:t>
      </w:r>
      <w:r w:rsidRPr="005B1B1E">
        <w:t xml:space="preserve">, innovation is rapidly improving the technology and addressing many of the key concerns about their performance: </w:t>
      </w:r>
    </w:p>
    <w:p w14:paraId="557293E1" w14:textId="1EDB6BDF" w:rsidR="00024538" w:rsidRPr="005B1B1E" w:rsidRDefault="00024538" w:rsidP="00117E0B">
      <w:pPr>
        <w:pStyle w:val="ListParagraph"/>
        <w:numPr>
          <w:ilvl w:val="0"/>
          <w:numId w:val="13"/>
        </w:numPr>
      </w:pPr>
      <w:r w:rsidRPr="005B1B1E">
        <w:rPr>
          <w:b/>
          <w:bCs/>
        </w:rPr>
        <w:t xml:space="preserve">Efficiency: </w:t>
      </w:r>
      <w:r w:rsidRPr="005B1B1E">
        <w:t>heat pump technology is becoming more efficien</w:t>
      </w:r>
      <w:r w:rsidR="0088775A" w:rsidRPr="005B1B1E">
        <w:t>t</w:t>
      </w:r>
      <w:r w:rsidRPr="005B1B1E">
        <w:t xml:space="preserve"> due to, a) variable speed motors which enable a heat pump to operate a different speeds rather than simply on and off, and b) improvements in inverter technology which prevents a fall in performance at lower outdoor temperatures. </w:t>
      </w:r>
      <w:r w:rsidR="00F318E8" w:rsidRPr="005B1B1E">
        <w:t xml:space="preserve">Average efficiency is expected to gradually </w:t>
      </w:r>
      <w:r w:rsidRPr="005B1B1E">
        <w:t>improve</w:t>
      </w:r>
      <w:r w:rsidR="00F318E8" w:rsidRPr="005B1B1E">
        <w:t xml:space="preserve"> to around </w:t>
      </w:r>
      <w:r w:rsidRPr="005B1B1E">
        <w:t xml:space="preserve">400-500% </w:t>
      </w:r>
      <w:r w:rsidR="00F318E8" w:rsidRPr="005B1B1E">
        <w:t>to 2050</w:t>
      </w:r>
      <w:r w:rsidRPr="005B1B1E">
        <w:t>.</w:t>
      </w:r>
      <w:r w:rsidRPr="005B1B1E">
        <w:rPr>
          <w:rStyle w:val="FootnoteReference"/>
        </w:rPr>
        <w:footnoteReference w:id="27"/>
      </w:r>
      <w:r w:rsidR="00351DC7" w:rsidRPr="005B1B1E">
        <w:t xml:space="preserve"> As a result</w:t>
      </w:r>
      <w:r w:rsidR="00DE59C0" w:rsidRPr="005B1B1E">
        <w:t>,</w:t>
      </w:r>
      <w:r w:rsidR="00351DC7" w:rsidRPr="005B1B1E">
        <w:t xml:space="preserve"> the op</w:t>
      </w:r>
      <w:r w:rsidR="007D3DAB" w:rsidRPr="005B1B1E">
        <w:t>e</w:t>
      </w:r>
      <w:r w:rsidR="00351DC7" w:rsidRPr="005B1B1E">
        <w:t xml:space="preserve">rating cost advantage of </w:t>
      </w:r>
      <w:r w:rsidR="007D3DAB" w:rsidRPr="005B1B1E">
        <w:t xml:space="preserve">heat pumps versus gas boilers will steadily increase.  </w:t>
      </w:r>
    </w:p>
    <w:p w14:paraId="279FF150" w14:textId="302CB85A" w:rsidR="00024538" w:rsidRPr="005B1B1E" w:rsidRDefault="00024538" w:rsidP="00117E0B">
      <w:pPr>
        <w:pStyle w:val="ListParagraph"/>
        <w:numPr>
          <w:ilvl w:val="0"/>
          <w:numId w:val="13"/>
        </w:numPr>
      </w:pPr>
      <w:r w:rsidRPr="005B1B1E">
        <w:rPr>
          <w:b/>
          <w:bCs/>
        </w:rPr>
        <w:t xml:space="preserve">Flow temperatures: </w:t>
      </w:r>
      <w:r w:rsidRPr="005B1B1E">
        <w:t>developments in high-temperature heat pumps</w:t>
      </w:r>
      <w:r w:rsidR="000B2415" w:rsidRPr="005B1B1E">
        <w:t xml:space="preserve"> are increasingly making it possible to </w:t>
      </w:r>
      <w:r w:rsidR="00D77CE8" w:rsidRPr="005B1B1E">
        <w:t xml:space="preserve">use them to heat poorly insulated houses. Initially these </w:t>
      </w:r>
      <w:r w:rsidR="00E6455F" w:rsidRPr="005B1B1E">
        <w:t xml:space="preserve">involved </w:t>
      </w:r>
      <w:r w:rsidRPr="005B1B1E">
        <w:t xml:space="preserve"> a “cascade system” – effectively two heat pumps in one, resulting in lower efficiency – but now can use different refrigerants which can reach higher temperatures for the same amount of compression (e.g., around 60</w:t>
      </w:r>
      <w:r w:rsidRPr="005B1B1E">
        <w:rPr>
          <w:vertAlign w:val="superscript"/>
        </w:rPr>
        <w:t>o</w:t>
      </w:r>
      <w:r w:rsidRPr="005B1B1E">
        <w:t>C compared to 40</w:t>
      </w:r>
      <w:r w:rsidRPr="005B1B1E">
        <w:rPr>
          <w:vertAlign w:val="superscript"/>
        </w:rPr>
        <w:t>o</w:t>
      </w:r>
      <w:r w:rsidRPr="005B1B1E">
        <w:t>C).</w:t>
      </w:r>
      <w:r w:rsidRPr="005B1B1E">
        <w:rPr>
          <w:rStyle w:val="FootnoteReference"/>
        </w:rPr>
        <w:footnoteReference w:id="28"/>
      </w:r>
    </w:p>
    <w:p w14:paraId="19B1A3AD" w14:textId="2EDFF370" w:rsidR="00177A49" w:rsidRPr="005B1B1E" w:rsidRDefault="00024538" w:rsidP="00117E0B">
      <w:pPr>
        <w:pStyle w:val="ListParagraph"/>
        <w:numPr>
          <w:ilvl w:val="0"/>
          <w:numId w:val="117"/>
        </w:numPr>
        <w:spacing w:after="160" w:line="259" w:lineRule="auto"/>
      </w:pPr>
      <w:r w:rsidRPr="005B1B1E">
        <w:rPr>
          <w:b/>
          <w:bCs/>
        </w:rPr>
        <w:t xml:space="preserve">Hot water: </w:t>
      </w:r>
      <w:r w:rsidRPr="005B1B1E">
        <w:t xml:space="preserve">because they work to lower flow temperatures, heat pumps can’t deliver hot water on demand like a ‘combi boiler’. This means they require a hot water cylinder, which gradually heats and stores hot water over time. This is an issue for installing heat pumps in smaller properties. The hot water challenge has not currently been solved by any products on the market today, but the combination of high temperature heat pumps and innovation in heat exchanger technology is expected to reduce the size of, or eventually the need for, hot water cylinders. </w:t>
      </w:r>
      <w:r w:rsidR="00204F78" w:rsidRPr="005B1B1E">
        <w:t>Technologies which combine preheating of water in moderately sized cylinders, plus resistive heating boosters to deliver water at the desired temperature are also possible</w:t>
      </w:r>
      <w:r w:rsidR="005E3060" w:rsidRPr="005B1B1E">
        <w:t>.</w:t>
      </w:r>
    </w:p>
    <w:p w14:paraId="2A16F321" w14:textId="65E04C97" w:rsidR="00857421" w:rsidRPr="005B1B1E" w:rsidRDefault="00024538" w:rsidP="00117E0B">
      <w:pPr>
        <w:pStyle w:val="ListParagraph"/>
        <w:numPr>
          <w:ilvl w:val="0"/>
          <w:numId w:val="13"/>
        </w:numPr>
      </w:pPr>
      <w:r w:rsidRPr="005B1B1E">
        <w:rPr>
          <w:b/>
          <w:bCs/>
        </w:rPr>
        <w:t xml:space="preserve">Size: </w:t>
      </w:r>
      <w:r w:rsidRPr="005B1B1E">
        <w:t>heat pumps are generally getting smaller in size.</w:t>
      </w:r>
      <w:r w:rsidR="00754540" w:rsidRPr="005B1B1E">
        <w:t xml:space="preserve"> Today an air-to-air heat pump inside unit is </w:t>
      </w:r>
      <w:r w:rsidR="00BA1FB7" w:rsidRPr="005B1B1E">
        <w:t>around 1.5m</w:t>
      </w:r>
      <w:r w:rsidR="00BA1FB7" w:rsidRPr="005B1B1E">
        <w:rPr>
          <w:vertAlign w:val="superscript"/>
        </w:rPr>
        <w:t xml:space="preserve">2 </w:t>
      </w:r>
      <w:r w:rsidR="00BA1FB7" w:rsidRPr="005B1B1E">
        <w:t xml:space="preserve">and an air-to-water heat pump is around </w:t>
      </w:r>
      <w:r w:rsidR="009A0199" w:rsidRPr="005B1B1E">
        <w:t>2m</w:t>
      </w:r>
      <w:r w:rsidR="009A0199" w:rsidRPr="005B1B1E">
        <w:rPr>
          <w:vertAlign w:val="superscript"/>
        </w:rPr>
        <w:t>2</w:t>
      </w:r>
      <w:r w:rsidR="009A0199" w:rsidRPr="005B1B1E">
        <w:t>.</w:t>
      </w:r>
      <w:r w:rsidRPr="005B1B1E">
        <w:t xml:space="preserve"> An issue today is </w:t>
      </w:r>
      <w:r w:rsidR="0093047A" w:rsidRPr="005B1B1E">
        <w:t>the</w:t>
      </w:r>
      <w:r w:rsidRPr="005B1B1E">
        <w:t xml:space="preserve"> tendency of installers to oversize heat pumps, but as installers gain experience they will be able to right-size heat pumps. </w:t>
      </w:r>
    </w:p>
    <w:p w14:paraId="03C1B5C1" w14:textId="71726475" w:rsidR="00BC60CD" w:rsidRPr="005B1B1E" w:rsidRDefault="00BC60CD" w:rsidP="005E3060">
      <w:pPr>
        <w:pStyle w:val="Heading5"/>
      </w:pPr>
      <w:r w:rsidRPr="005B1B1E">
        <w:t xml:space="preserve">Potential for </w:t>
      </w:r>
      <w:r w:rsidR="0095139E" w:rsidRPr="005B1B1E">
        <w:t xml:space="preserve">heat pump </w:t>
      </w:r>
      <w:r w:rsidRPr="005B1B1E">
        <w:t xml:space="preserve">cost reduction </w:t>
      </w:r>
    </w:p>
    <w:p w14:paraId="2F06B972" w14:textId="2447EBAD" w:rsidR="00104EC1" w:rsidRPr="005B1B1E" w:rsidRDefault="00104EC1" w:rsidP="0095139E">
      <w:pPr>
        <w:spacing w:after="160" w:line="259" w:lineRule="auto"/>
        <w:rPr>
          <w:b/>
          <w:bCs/>
          <w:color w:val="FF0000"/>
        </w:rPr>
      </w:pPr>
      <w:r w:rsidRPr="005B1B1E">
        <w:t xml:space="preserve">Alongside these innovations to drive improved heat pump performance and usability, there is also significant potential for cost reduction, which will result from economies of scale and learning curve effects as the market for </w:t>
      </w:r>
      <w:r w:rsidR="0032485C" w:rsidRPr="005B1B1E">
        <w:t>heat</w:t>
      </w:r>
      <w:r w:rsidRPr="005B1B1E">
        <w:t xml:space="preserve"> pumps grows massively. It is striking for instance,  that air</w:t>
      </w:r>
      <w:r w:rsidR="0032485C" w:rsidRPr="005B1B1E">
        <w:t>-to-</w:t>
      </w:r>
      <w:r w:rsidRPr="005B1B1E">
        <w:t xml:space="preserve">air heat pumps are today significantly more expensive than air-conditioner units, despite the fact that the core items of equipment are identical. </w:t>
      </w:r>
    </w:p>
    <w:p w14:paraId="065AE28A" w14:textId="41B69958" w:rsidR="009A0199" w:rsidRPr="005B1B1E" w:rsidRDefault="009A0199" w:rsidP="00180315">
      <w:pPr>
        <w:pStyle w:val="Heading5"/>
      </w:pPr>
      <w:r w:rsidRPr="005B1B1E">
        <w:t xml:space="preserve">Reversible air-to-air heat pumps </w:t>
      </w:r>
    </w:p>
    <w:p w14:paraId="33685339" w14:textId="630CA07D" w:rsidR="00844BB9" w:rsidRPr="005B1B1E" w:rsidRDefault="00E6455F" w:rsidP="00844BB9">
      <w:pPr>
        <w:spacing w:after="160" w:line="259" w:lineRule="auto"/>
      </w:pPr>
      <w:r w:rsidRPr="005B1B1E">
        <w:t>T</w:t>
      </w:r>
      <w:r w:rsidR="007835F3" w:rsidRPr="005B1B1E">
        <w:t>he fact that heat pumps and air conditioners are essentially the same means that units which have a valve to reverse the flow of refrigerant can provide both space heating and cooling.</w:t>
      </w:r>
      <w:r w:rsidR="009B3A6B" w:rsidRPr="005B1B1E">
        <w:t xml:space="preserve"> </w:t>
      </w:r>
      <w:r w:rsidR="005040DF" w:rsidRPr="005B1B1E">
        <w:t xml:space="preserve">This is will </w:t>
      </w:r>
      <w:r w:rsidR="00CF198F" w:rsidRPr="005B1B1E">
        <w:t xml:space="preserve">be a huge driver of adoption, as cooling needs grow (see </w:t>
      </w:r>
      <w:r w:rsidR="00FC575B" w:rsidRPr="005B1B1E">
        <w:t>Chapter 3</w:t>
      </w:r>
      <w:r w:rsidR="00CF198F" w:rsidRPr="005B1B1E">
        <w:t>), with around a third of the global population requiring both heating and cooling over the course of a year</w:t>
      </w:r>
      <w:r w:rsidR="00844BB9" w:rsidRPr="005B1B1E">
        <w:t>. In these countries, reversible heat pumps/air conditioners are likely to be significantly less costly than combining air to water heat pumps plus separate air-conditioning units.</w:t>
      </w:r>
      <w:r w:rsidRPr="005B1B1E">
        <w:t xml:space="preserve"> </w:t>
      </w:r>
      <w:r w:rsidR="0095139E" w:rsidRPr="005B1B1E">
        <w:t>[</w:t>
      </w:r>
      <w:r w:rsidR="000C4496" w:rsidRPr="005B1B1E">
        <w:fldChar w:fldCharType="begin"/>
      </w:r>
      <w:r w:rsidR="000C4496" w:rsidRPr="005B1B1E">
        <w:instrText xml:space="preserve"> REF _Ref173846301 \h </w:instrText>
      </w:r>
      <w:r w:rsidR="005B1B1E">
        <w:instrText xml:space="preserve"> \* MERGEFORMAT </w:instrText>
      </w:r>
      <w:r w:rsidR="000C4496" w:rsidRPr="005B1B1E">
        <w:fldChar w:fldCharType="separate"/>
      </w:r>
      <w:r w:rsidR="00DB2598" w:rsidRPr="005B1B1E">
        <w:t xml:space="preserve">Exhibit </w:t>
      </w:r>
      <w:r w:rsidR="00DB2598" w:rsidRPr="005B1B1E">
        <w:rPr>
          <w:noProof/>
        </w:rPr>
        <w:t>26</w:t>
      </w:r>
      <w:r w:rsidR="000C4496" w:rsidRPr="005B1B1E">
        <w:fldChar w:fldCharType="end"/>
      </w:r>
      <w:r w:rsidR="000C4496" w:rsidRPr="005B1B1E">
        <w:t>].</w:t>
      </w:r>
    </w:p>
    <w:p w14:paraId="3B899812" w14:textId="61C217E0" w:rsidR="00AC2C9C" w:rsidRPr="005B1B1E" w:rsidRDefault="00AC2C9C" w:rsidP="00AC2C9C">
      <w:pPr>
        <w:pStyle w:val="Caption"/>
        <w:keepNext/>
      </w:pPr>
      <w:bookmarkStart w:id="65" w:name="_Ref173846301"/>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26</w:t>
      </w:r>
      <w:r w:rsidRPr="005B1B1E">
        <w:fldChar w:fldCharType="end"/>
      </w:r>
      <w:bookmarkEnd w:id="65"/>
    </w:p>
    <w:p w14:paraId="6F45D52D" w14:textId="2133517E" w:rsidR="00FA7BD2" w:rsidRPr="005B1B1E" w:rsidRDefault="00AC2C9C" w:rsidP="00857421">
      <w:pPr>
        <w:pStyle w:val="BodyText"/>
      </w:pPr>
      <w:r w:rsidRPr="005B1B1E">
        <w:rPr>
          <w:noProof/>
        </w:rPr>
        <w:drawing>
          <wp:inline distT="0" distB="0" distL="0" distR="0" wp14:anchorId="48CA2457" wp14:editId="2E9636C9">
            <wp:extent cx="6263640" cy="3561080"/>
            <wp:effectExtent l="0" t="0" r="3810" b="1270"/>
            <wp:docPr id="199718444" name="Picture 1" descr="A diagram of a heating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444" name="Picture 1" descr="A diagram of a heating system&#10;&#10;Description automatically generated with medium confidence"/>
                    <pic:cNvPicPr/>
                  </pic:nvPicPr>
                  <pic:blipFill>
                    <a:blip r:embed="rId41"/>
                    <a:stretch>
                      <a:fillRect/>
                    </a:stretch>
                  </pic:blipFill>
                  <pic:spPr>
                    <a:xfrm>
                      <a:off x="0" y="0"/>
                      <a:ext cx="6263640" cy="3561080"/>
                    </a:xfrm>
                    <a:prstGeom prst="rect">
                      <a:avLst/>
                    </a:prstGeom>
                  </pic:spPr>
                </pic:pic>
              </a:graphicData>
            </a:graphic>
          </wp:inline>
        </w:drawing>
      </w:r>
    </w:p>
    <w:p w14:paraId="1CB15E5D" w14:textId="77777777" w:rsidR="00034871" w:rsidRDefault="00034871" w:rsidP="00B1035F"/>
    <w:p w14:paraId="090C6562" w14:textId="77777777" w:rsidR="00917942" w:rsidRDefault="00917942" w:rsidP="00B1035F"/>
    <w:p w14:paraId="1E104357" w14:textId="77777777" w:rsidR="00917942" w:rsidRPr="005B1B1E" w:rsidRDefault="00917942" w:rsidP="00B1035F"/>
    <w:p w14:paraId="6DD6CB82" w14:textId="2D4FF4CB" w:rsidR="00857421" w:rsidRPr="005B1B1E" w:rsidRDefault="00857421" w:rsidP="00117E0B">
      <w:pPr>
        <w:pStyle w:val="ListHeading3"/>
        <w:numPr>
          <w:ilvl w:val="2"/>
          <w:numId w:val="121"/>
        </w:numPr>
        <w:rPr>
          <w:sz w:val="28"/>
          <w:szCs w:val="28"/>
        </w:rPr>
      </w:pPr>
      <w:bookmarkStart w:id="66" w:name="_Toc178003572"/>
      <w:bookmarkEnd w:id="45"/>
      <w:bookmarkEnd w:id="46"/>
      <w:r w:rsidRPr="005B1B1E">
        <w:rPr>
          <w:sz w:val="28"/>
          <w:szCs w:val="28"/>
        </w:rPr>
        <w:t>Heat networks</w:t>
      </w:r>
      <w:bookmarkEnd w:id="66"/>
      <w:r w:rsidRPr="005B1B1E">
        <w:rPr>
          <w:sz w:val="28"/>
          <w:szCs w:val="28"/>
        </w:rPr>
        <w:t xml:space="preserve"> </w:t>
      </w:r>
    </w:p>
    <w:p w14:paraId="49072864" w14:textId="0364AE1E" w:rsidR="009D6724" w:rsidRPr="005B1B1E" w:rsidRDefault="009D6724" w:rsidP="00857421">
      <w:r w:rsidRPr="005B1B1E">
        <w:t>The technologies described above can be deployed at the individual house level</w:t>
      </w:r>
      <w:r w:rsidR="000C4496" w:rsidRPr="005B1B1E">
        <w:t>,</w:t>
      </w:r>
      <w:r w:rsidRPr="005B1B1E">
        <w:t xml:space="preserve"> but can also be deployed in various forms of networked or district heating solutions. </w:t>
      </w:r>
    </w:p>
    <w:p w14:paraId="644A28F8" w14:textId="7675B9E4" w:rsidR="00857421" w:rsidRPr="005B1B1E" w:rsidRDefault="00857421" w:rsidP="00857421">
      <w:r w:rsidRPr="005B1B1E">
        <w:t xml:space="preserve">In data on buildings energy use [see for example, </w:t>
      </w:r>
      <w:r w:rsidRPr="005B1B1E">
        <w:fldChar w:fldCharType="begin"/>
      </w:r>
      <w:r w:rsidRPr="005B1B1E">
        <w:instrText xml:space="preserve"> REF _Ref173414654 \h </w:instrText>
      </w:r>
      <w:r w:rsidR="005B1B1E">
        <w:instrText xml:space="preserve"> \* MERGEFORMAT </w:instrText>
      </w:r>
      <w:r w:rsidRPr="005B1B1E">
        <w:fldChar w:fldCharType="separate"/>
      </w:r>
      <w:r w:rsidR="00DB2598" w:rsidRPr="005B1B1E">
        <w:t xml:space="preserve">Exhibit </w:t>
      </w:r>
      <w:r w:rsidR="00DB2598" w:rsidRPr="005B1B1E">
        <w:rPr>
          <w:noProof/>
        </w:rPr>
        <w:t>12</w:t>
      </w:r>
      <w:r w:rsidRPr="005B1B1E">
        <w:fldChar w:fldCharType="end"/>
      </w:r>
      <w:r w:rsidRPr="005B1B1E">
        <w:t xml:space="preserve">], ‘district heating’ is its own fuel category; but in reality there </w:t>
      </w:r>
      <w:r w:rsidR="0095139E" w:rsidRPr="005B1B1E">
        <w:t xml:space="preserve">is </w:t>
      </w:r>
      <w:r w:rsidRPr="005B1B1E">
        <w:t xml:space="preserve"> a huge variety of fuels and technologies </w:t>
      </w:r>
      <w:r w:rsidR="0095139E" w:rsidRPr="005B1B1E">
        <w:t xml:space="preserve">covered by this term. </w:t>
      </w:r>
    </w:p>
    <w:p w14:paraId="0C129DEB" w14:textId="1D6961E8" w:rsidR="00857421" w:rsidRPr="005B1B1E" w:rsidRDefault="00857421" w:rsidP="00857421">
      <w:pPr>
        <w:pStyle w:val="BodyText"/>
      </w:pPr>
      <w:r w:rsidRPr="005B1B1E">
        <w:t xml:space="preserve">Currently, 90% of energy delivered heat networks, 1,600 TWh, is supplied by fossil fuels (predominately coal and gas), as shown in </w:t>
      </w:r>
      <w:r w:rsidRPr="005B1B1E">
        <w:fldChar w:fldCharType="begin"/>
      </w:r>
      <w:r w:rsidRPr="005B1B1E">
        <w:instrText xml:space="preserve"> REF _Ref173407877 \h </w:instrText>
      </w:r>
      <w:r w:rsidR="005B1B1E">
        <w:instrText xml:space="preserve"> \* MERGEFORMAT </w:instrText>
      </w:r>
      <w:r w:rsidRPr="005B1B1E">
        <w:fldChar w:fldCharType="separate"/>
      </w:r>
      <w:r w:rsidR="00DB2598" w:rsidRPr="005B1B1E">
        <w:t xml:space="preserve">Exhibit </w:t>
      </w:r>
      <w:r w:rsidR="00DB2598" w:rsidRPr="005B1B1E">
        <w:rPr>
          <w:noProof/>
        </w:rPr>
        <w:t>27</w:t>
      </w:r>
      <w:r w:rsidRPr="005B1B1E">
        <w:fldChar w:fldCharType="end"/>
      </w:r>
      <w:r w:rsidRPr="005B1B1E">
        <w:t xml:space="preserve">. This means there is additional challenge of decarbonising these networks, which are common in China, Russia and, to a lesser extent, Europe. In China in particular, district heat networks have a very high carbon intensity, 25% above the global average.  </w:t>
      </w:r>
    </w:p>
    <w:p w14:paraId="41410275" w14:textId="072DC00D" w:rsidR="00857421" w:rsidRPr="005B1B1E" w:rsidRDefault="00857421" w:rsidP="00857421">
      <w:pPr>
        <w:pStyle w:val="Caption"/>
      </w:pPr>
      <w:bookmarkStart w:id="67" w:name="_Ref173407877"/>
      <w:r w:rsidRPr="005B1B1E">
        <w:t xml:space="preserve">Exhibit </w:t>
      </w:r>
      <w:r w:rsidR="00081A2B" w:rsidRPr="005B1B1E">
        <w:fldChar w:fldCharType="begin"/>
      </w:r>
      <w:r w:rsidR="00081A2B" w:rsidRPr="005B1B1E">
        <w:instrText xml:space="preserve"> SEQ Exhibit \* ARABIC </w:instrText>
      </w:r>
      <w:r w:rsidR="00081A2B" w:rsidRPr="005B1B1E">
        <w:fldChar w:fldCharType="separate"/>
      </w:r>
      <w:r w:rsidR="00DB2598" w:rsidRPr="005B1B1E">
        <w:rPr>
          <w:noProof/>
        </w:rPr>
        <w:t>27</w:t>
      </w:r>
      <w:r w:rsidR="00081A2B" w:rsidRPr="005B1B1E">
        <w:fldChar w:fldCharType="end"/>
      </w:r>
      <w:bookmarkEnd w:id="67"/>
    </w:p>
    <w:p w14:paraId="76082448" w14:textId="77777777" w:rsidR="00857421" w:rsidRPr="005B1B1E" w:rsidRDefault="00857421" w:rsidP="00857421">
      <w:pPr>
        <w:pStyle w:val="BodyText"/>
      </w:pPr>
      <w:r w:rsidRPr="005B1B1E">
        <w:rPr>
          <w:noProof/>
        </w:rPr>
        <w:drawing>
          <wp:inline distT="0" distB="0" distL="0" distR="0" wp14:anchorId="59B53FD5" wp14:editId="195EA320">
            <wp:extent cx="6263640" cy="3507740"/>
            <wp:effectExtent l="0" t="0" r="3810" b="0"/>
            <wp:docPr id="169421460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14600" name="Picture 1" descr="A screenshot of a graph&#10;&#10;Description automatically generated"/>
                    <pic:cNvPicPr/>
                  </pic:nvPicPr>
                  <pic:blipFill>
                    <a:blip r:embed="rId42"/>
                    <a:stretch>
                      <a:fillRect/>
                    </a:stretch>
                  </pic:blipFill>
                  <pic:spPr>
                    <a:xfrm>
                      <a:off x="0" y="0"/>
                      <a:ext cx="6263640" cy="3507740"/>
                    </a:xfrm>
                    <a:prstGeom prst="rect">
                      <a:avLst/>
                    </a:prstGeom>
                  </pic:spPr>
                </pic:pic>
              </a:graphicData>
            </a:graphic>
          </wp:inline>
        </w:drawing>
      </w:r>
    </w:p>
    <w:p w14:paraId="3164DFEF" w14:textId="7DD5DB1E" w:rsidR="00857421" w:rsidRPr="005B1B1E" w:rsidRDefault="00857421" w:rsidP="00857421">
      <w:pPr>
        <w:pStyle w:val="BodyText"/>
      </w:pPr>
      <w:r w:rsidRPr="005B1B1E">
        <w:t xml:space="preserve">There </w:t>
      </w:r>
      <w:r w:rsidR="0095139E" w:rsidRPr="005B1B1E">
        <w:t xml:space="preserve">is </w:t>
      </w:r>
      <w:r w:rsidRPr="005B1B1E">
        <w:t>a large variety of technologies which can be deployed both in new heat networks and to decarbonise existing high-carbon networks. Indeed, the last few years have seen momentum for heat networks pick up, driven for example in Europe by energy security concerns. Key examples include Denmark and Finland growing their geothermal heat networks, Canada exploiting wastewater waste heat with heat pumps, and China utilising waste heat from nuclear power plants.</w:t>
      </w:r>
      <w:r w:rsidRPr="005B1B1E">
        <w:rPr>
          <w:rStyle w:val="FootnoteReference"/>
        </w:rPr>
        <w:footnoteReference w:id="29"/>
      </w:r>
      <w:r w:rsidRPr="005B1B1E">
        <w:t xml:space="preserve"> </w:t>
      </w:r>
    </w:p>
    <w:p w14:paraId="05EF9E62" w14:textId="2E0A6879" w:rsidR="00857421" w:rsidRPr="005B1B1E" w:rsidRDefault="00857421" w:rsidP="00857421">
      <w:pPr>
        <w:pStyle w:val="BodyText"/>
      </w:pPr>
      <w:r w:rsidRPr="005B1B1E">
        <w:t xml:space="preserve">The suitability of different technologies is highly situation-specific, depending on space availability, the number of buildings connected and their distribution, and access to heat sources. However, it is possible to draw the following conclusions: </w:t>
      </w:r>
    </w:p>
    <w:p w14:paraId="549BBED0" w14:textId="77777777" w:rsidR="00857421" w:rsidRPr="005B1B1E" w:rsidRDefault="00857421" w:rsidP="00117E0B">
      <w:pPr>
        <w:pStyle w:val="BodyText"/>
        <w:numPr>
          <w:ilvl w:val="0"/>
          <w:numId w:val="14"/>
        </w:numPr>
      </w:pPr>
      <w:r w:rsidRPr="005B1B1E">
        <w:t xml:space="preserve">Heat networks provide efficient and often lower-cost clean heating at scale. They can overcome slow individual action, enabling street-by-street decarbonisation. Therefore, understanding the potential to deploy these across countries through national heat plans and zoning should be a top priority. </w:t>
      </w:r>
    </w:p>
    <w:p w14:paraId="75F407A7" w14:textId="77777777" w:rsidR="00857421" w:rsidRPr="005B1B1E" w:rsidRDefault="00857421" w:rsidP="00117E0B">
      <w:pPr>
        <w:pStyle w:val="BodyText"/>
        <w:numPr>
          <w:ilvl w:val="0"/>
          <w:numId w:val="14"/>
        </w:numPr>
      </w:pPr>
      <w:r w:rsidRPr="005B1B1E">
        <w:t xml:space="preserve">There are significant untapped secondary heat sources such as metro tunnels, data centres and industry; the energy transition will also lead to growing waste heat opportunities from carbon capture and power-to-X processes. These also offer innovative opportunities for financing their development, with the removal of waste heat providing huge benefit to businesses (e.g., data centres). </w:t>
      </w:r>
    </w:p>
    <w:p w14:paraId="2DD6868F" w14:textId="77777777" w:rsidR="00857421" w:rsidRPr="005B1B1E" w:rsidRDefault="00857421" w:rsidP="00117E0B">
      <w:pPr>
        <w:pStyle w:val="BodyText"/>
        <w:numPr>
          <w:ilvl w:val="0"/>
          <w:numId w:val="14"/>
        </w:numPr>
      </w:pPr>
      <w:r w:rsidRPr="005B1B1E">
        <w:t xml:space="preserve">Continued improvements in the size and scale of heat pumps mean these will be a core solution to decarbonising existing heat networks. Heat pumps can also be combined with secondary heat pumps to achieve much higher efficiencies. </w:t>
      </w:r>
    </w:p>
    <w:p w14:paraId="19F4DD37" w14:textId="77777777" w:rsidR="00857421" w:rsidRPr="005B1B1E" w:rsidRDefault="00857421" w:rsidP="00117E0B">
      <w:pPr>
        <w:pStyle w:val="BodyText"/>
        <w:numPr>
          <w:ilvl w:val="0"/>
          <w:numId w:val="14"/>
        </w:numPr>
      </w:pPr>
      <w:r w:rsidRPr="005B1B1E">
        <w:t xml:space="preserve">Many countries, such as the Nordic countries and the US, have considerable renewable heat sources such as geothermal; these offer significant low-cost potential which should be maximised. </w:t>
      </w:r>
    </w:p>
    <w:p w14:paraId="0C42EA00" w14:textId="2CAB5957" w:rsidR="009D6724" w:rsidRPr="005B1B1E" w:rsidRDefault="00857421" w:rsidP="00117E0B">
      <w:pPr>
        <w:pStyle w:val="BodyText"/>
        <w:numPr>
          <w:ilvl w:val="0"/>
          <w:numId w:val="14"/>
        </w:numPr>
      </w:pPr>
      <w:r w:rsidRPr="005B1B1E">
        <w:t xml:space="preserve">Low-carbon fuels such as biomethane and hydrogen may play a role in the decarbonisation of existing heat networks, where reliable supply may exist (e.g., close to industrial sites). </w:t>
      </w:r>
    </w:p>
    <w:p w14:paraId="4CC0D08B" w14:textId="26181785" w:rsidR="00844BB9" w:rsidRPr="005B1B1E" w:rsidRDefault="00844BB9" w:rsidP="00117E0B">
      <w:pPr>
        <w:pStyle w:val="ListHeading2"/>
        <w:numPr>
          <w:ilvl w:val="1"/>
          <w:numId w:val="121"/>
        </w:numPr>
      </w:pPr>
      <w:bookmarkStart w:id="68" w:name="_Toc178003573"/>
      <w:r w:rsidRPr="005B1B1E">
        <w:t>Passive heating techniques</w:t>
      </w:r>
      <w:bookmarkEnd w:id="68"/>
      <w:r w:rsidRPr="005B1B1E">
        <w:t xml:space="preserve"> </w:t>
      </w:r>
    </w:p>
    <w:p w14:paraId="637E36DA" w14:textId="54756905" w:rsidR="00A1799B" w:rsidRPr="005B1B1E" w:rsidRDefault="00A1799B" w:rsidP="00A1799B">
      <w:pPr>
        <w:spacing w:after="160" w:line="259" w:lineRule="auto"/>
      </w:pPr>
      <w:r w:rsidRPr="005B1B1E">
        <w:t xml:space="preserve">As described above there is a wide range of </w:t>
      </w:r>
      <w:r w:rsidR="00E360BA" w:rsidRPr="005B1B1E">
        <w:t xml:space="preserve">“active” </w:t>
      </w:r>
      <w:r w:rsidRPr="005B1B1E">
        <w:t>technologies which could be used to decarbonise the supply of heat to homes or commercial buildings, with</w:t>
      </w:r>
      <w:r w:rsidR="00E360BA" w:rsidRPr="005B1B1E">
        <w:t xml:space="preserve"> </w:t>
      </w:r>
      <w:r w:rsidRPr="005B1B1E">
        <w:t>multiple variants of heat pump technology likely to play a major role whether in individual buildings or in networked solutions.</w:t>
      </w:r>
    </w:p>
    <w:p w14:paraId="1C0D43A8" w14:textId="030ECF25" w:rsidR="00844BB9" w:rsidRPr="005B1B1E" w:rsidRDefault="00A1799B" w:rsidP="00A1799B">
      <w:pPr>
        <w:spacing w:after="160" w:line="259" w:lineRule="auto"/>
      </w:pPr>
      <w:r w:rsidRPr="005B1B1E">
        <w:t>But it</w:t>
      </w:r>
      <w:r w:rsidR="00AC4E69" w:rsidRPr="005B1B1E">
        <w:t xml:space="preserve"> is </w:t>
      </w:r>
      <w:r w:rsidR="00844BB9" w:rsidRPr="005B1B1E">
        <w:t xml:space="preserve">also possible to rely on natural elements such as the sun and a building’s envelope to maintain a comfortable indoor temperature and therefore reduce the need for a </w:t>
      </w:r>
      <w:r w:rsidR="00AC4E69" w:rsidRPr="005B1B1E">
        <w:t xml:space="preserve">mechanical </w:t>
      </w:r>
      <w:r w:rsidR="00844BB9" w:rsidRPr="005B1B1E">
        <w:t xml:space="preserve">heating system. These so called “passive” techniques can play a critical role in developing a clean, efficient and high quality building stock. </w:t>
      </w:r>
    </w:p>
    <w:p w14:paraId="43E951BB" w14:textId="77777777" w:rsidR="00844BB9" w:rsidRPr="005B1B1E" w:rsidRDefault="00844BB9" w:rsidP="00844BB9">
      <w:pPr>
        <w:pStyle w:val="BodyText"/>
      </w:pPr>
      <w:r w:rsidRPr="005B1B1E">
        <w:t>By reducing energy requirements from active heating they:</w:t>
      </w:r>
    </w:p>
    <w:p w14:paraId="68F15AA2" w14:textId="77777777" w:rsidR="00844BB9" w:rsidRPr="005B1B1E" w:rsidRDefault="00844BB9" w:rsidP="00117E0B">
      <w:pPr>
        <w:pStyle w:val="BodyText"/>
        <w:numPr>
          <w:ilvl w:val="0"/>
          <w:numId w:val="32"/>
        </w:numPr>
      </w:pPr>
      <w:r w:rsidRPr="005B1B1E">
        <w:t xml:space="preserve">Help reduce emissions while electricity is still generated using high-carbon sources, and while heating is still directly fuelled by fossils. </w:t>
      </w:r>
    </w:p>
    <w:p w14:paraId="0E2EE1AE" w14:textId="77777777" w:rsidR="00844BB9" w:rsidRPr="005B1B1E" w:rsidRDefault="00844BB9" w:rsidP="00117E0B">
      <w:pPr>
        <w:pStyle w:val="BodyText"/>
        <w:numPr>
          <w:ilvl w:val="0"/>
          <w:numId w:val="32"/>
        </w:numPr>
      </w:pPr>
      <w:r w:rsidRPr="005B1B1E">
        <w:t xml:space="preserve">Reduce the scale of clean power and network upgrades required. </w:t>
      </w:r>
    </w:p>
    <w:p w14:paraId="3794881C" w14:textId="77777777" w:rsidR="00844BB9" w:rsidRPr="005B1B1E" w:rsidRDefault="00844BB9" w:rsidP="00117E0B">
      <w:pPr>
        <w:pStyle w:val="BodyText"/>
        <w:numPr>
          <w:ilvl w:val="0"/>
          <w:numId w:val="32"/>
        </w:numPr>
      </w:pPr>
      <w:r w:rsidRPr="005B1B1E">
        <w:t xml:space="preserve">Significantly improve outcomes for households, leading to more comfortable and higher quality homes and lower energy bills. </w:t>
      </w:r>
    </w:p>
    <w:p w14:paraId="583660FA" w14:textId="790DEECE" w:rsidR="00844BB9" w:rsidRPr="005B1B1E" w:rsidRDefault="00844BB9" w:rsidP="00844BB9">
      <w:pPr>
        <w:pStyle w:val="BodyText"/>
      </w:pPr>
      <w:r w:rsidRPr="005B1B1E">
        <w:t>Passive heating techniques focus on capturing and retaining heat inside a building</w:t>
      </w:r>
      <w:r w:rsidR="00183C91" w:rsidRPr="005B1B1E">
        <w:t xml:space="preserve"> by optimising</w:t>
      </w:r>
      <w:r w:rsidRPr="005B1B1E">
        <w:t>:</w:t>
      </w:r>
    </w:p>
    <w:p w14:paraId="3933499C" w14:textId="77777777" w:rsidR="00844BB9" w:rsidRPr="005B1B1E" w:rsidRDefault="00844BB9" w:rsidP="00117E0B">
      <w:pPr>
        <w:pStyle w:val="BodyText"/>
        <w:numPr>
          <w:ilvl w:val="0"/>
          <w:numId w:val="33"/>
        </w:numPr>
      </w:pPr>
      <w:r w:rsidRPr="005B1B1E">
        <w:rPr>
          <w:b/>
          <w:bCs/>
        </w:rPr>
        <w:t>Orientation</w:t>
      </w:r>
      <w:r w:rsidRPr="005B1B1E">
        <w:t xml:space="preserve"> to maximise solar exposure during the winter months (e.g., in the northern hemisphere, windows and living areas facing south).</w:t>
      </w:r>
    </w:p>
    <w:p w14:paraId="7F9BC9FF" w14:textId="77777777" w:rsidR="00844BB9" w:rsidRPr="005B1B1E" w:rsidRDefault="00844BB9" w:rsidP="00117E0B">
      <w:pPr>
        <w:pStyle w:val="BodyText"/>
        <w:numPr>
          <w:ilvl w:val="0"/>
          <w:numId w:val="33"/>
        </w:numPr>
      </w:pPr>
      <w:r w:rsidRPr="005B1B1E">
        <w:rPr>
          <w:b/>
          <w:bCs/>
        </w:rPr>
        <w:t>Thermal mass in the building fabric</w:t>
      </w:r>
      <w:r w:rsidRPr="005B1B1E">
        <w:t xml:space="preserve">: materials such as stone, brick and concrete are able to slowly absorb and store ambient heat during the day and then radiate this at night. This helps to avoid sudden spikes in indoor temperatures. </w:t>
      </w:r>
    </w:p>
    <w:p w14:paraId="16A14429" w14:textId="77777777" w:rsidR="00844BB9" w:rsidRPr="005B1B1E" w:rsidRDefault="00844BB9" w:rsidP="00117E0B">
      <w:pPr>
        <w:pStyle w:val="BodyText"/>
        <w:numPr>
          <w:ilvl w:val="0"/>
          <w:numId w:val="33"/>
        </w:numPr>
      </w:pPr>
      <w:r w:rsidRPr="005B1B1E">
        <w:rPr>
          <w:b/>
          <w:bCs/>
        </w:rPr>
        <w:t xml:space="preserve">Minimising heat loss in the building envelope: </w:t>
      </w:r>
      <w:r w:rsidRPr="005B1B1E">
        <w:t xml:space="preserve">materials and design choices are important to create a barrier between hot and cold temperatures. Key solutions include: </w:t>
      </w:r>
    </w:p>
    <w:p w14:paraId="43C08A92" w14:textId="77777777" w:rsidR="00844BB9" w:rsidRPr="005B1B1E" w:rsidRDefault="00844BB9" w:rsidP="00117E0B">
      <w:pPr>
        <w:pStyle w:val="BodyText"/>
        <w:numPr>
          <w:ilvl w:val="1"/>
          <w:numId w:val="33"/>
        </w:numPr>
      </w:pPr>
      <w:r w:rsidRPr="005B1B1E">
        <w:t xml:space="preserve">Insulation: materials with high thermal resistance, therefore resisting heat transfer, include fibre glass, mineral wool and foam. Insultation should be appropriately applied to walls, floors and roofs. </w:t>
      </w:r>
    </w:p>
    <w:p w14:paraId="4C90ED49" w14:textId="77777777" w:rsidR="00844BB9" w:rsidRPr="005B1B1E" w:rsidRDefault="00844BB9" w:rsidP="00117E0B">
      <w:pPr>
        <w:pStyle w:val="BodyText"/>
        <w:numPr>
          <w:ilvl w:val="1"/>
          <w:numId w:val="33"/>
        </w:numPr>
      </w:pPr>
      <w:r w:rsidRPr="005B1B1E">
        <w:t>Windows: amount of glazing (e.g., double or triple) and coatings (e.g., low-emissivity glass which reflects heat back into a room).</w:t>
      </w:r>
    </w:p>
    <w:p w14:paraId="6EEBF916" w14:textId="77777777" w:rsidR="00844BB9" w:rsidRPr="005B1B1E" w:rsidRDefault="00844BB9" w:rsidP="00117E0B">
      <w:pPr>
        <w:pStyle w:val="BodyText"/>
        <w:numPr>
          <w:ilvl w:val="1"/>
          <w:numId w:val="33"/>
        </w:numPr>
      </w:pPr>
      <w:r w:rsidRPr="005B1B1E">
        <w:t xml:space="preserve">Airtightness: high-quality construction and effective use of seals around windows and doors can help reduce air leakage. While this is very important to prevent draughts, it is also critical to ensure a building has sufficient ventilation and air quality. </w:t>
      </w:r>
    </w:p>
    <w:p w14:paraId="6DBFAC96" w14:textId="77777777" w:rsidR="00844BB9" w:rsidRPr="005B1B1E" w:rsidRDefault="00844BB9" w:rsidP="00844BB9">
      <w:pPr>
        <w:pStyle w:val="BodyText"/>
      </w:pPr>
      <w:r w:rsidRPr="005B1B1E">
        <w:t xml:space="preserve">As we will explore further in Chapter 9, high thermal mass and a low heat loss rate are key to a building’s flexibility and ability to reduce and time-shift its peak heating needs. </w:t>
      </w:r>
    </w:p>
    <w:p w14:paraId="6D4CF066" w14:textId="77777777" w:rsidR="00844BB9" w:rsidRPr="005B1B1E" w:rsidRDefault="00844BB9" w:rsidP="00844BB9">
      <w:pPr>
        <w:pStyle w:val="BodyText"/>
      </w:pPr>
      <w:r w:rsidRPr="005B1B1E">
        <w:t>Designed for northern hemisphere countries (e.g., with a focus more on heating), the Passive House Standard is the gold standard for energy efficient new buildings, incorporating passive building techniques to lower energy consumption by 70-90% compared to typical buildings.</w:t>
      </w:r>
      <w:r w:rsidRPr="005B1B1E">
        <w:rPr>
          <w:rStyle w:val="FootnoteReference"/>
        </w:rPr>
        <w:footnoteReference w:id="30"/>
      </w:r>
      <w:r w:rsidRPr="005B1B1E">
        <w:t xml:space="preserve"> As Chapter 9 explains, the costs of building to Passive House standards can be prohibitive (especially for existing buildings), but there are many low-cost and high-impact things that can be done. </w:t>
      </w:r>
    </w:p>
    <w:p w14:paraId="3BAF6746" w14:textId="1B7803D5" w:rsidR="00844BB9" w:rsidRPr="005B1B1E" w:rsidRDefault="00844BB9" w:rsidP="00117E0B">
      <w:pPr>
        <w:pStyle w:val="ListHeading3"/>
        <w:numPr>
          <w:ilvl w:val="2"/>
          <w:numId w:val="121"/>
        </w:numPr>
        <w:rPr>
          <w:sz w:val="28"/>
          <w:szCs w:val="28"/>
        </w:rPr>
      </w:pPr>
      <w:bookmarkStart w:id="69" w:name="_Toc178003574"/>
      <w:r w:rsidRPr="005B1B1E">
        <w:rPr>
          <w:sz w:val="28"/>
          <w:szCs w:val="28"/>
        </w:rPr>
        <w:t>The huge opportunity for passive heating in new buildings</w:t>
      </w:r>
      <w:bookmarkEnd w:id="69"/>
      <w:r w:rsidRPr="005B1B1E">
        <w:rPr>
          <w:sz w:val="28"/>
          <w:szCs w:val="28"/>
        </w:rPr>
        <w:t xml:space="preserve"> </w:t>
      </w:r>
    </w:p>
    <w:p w14:paraId="5319C9C3" w14:textId="6EDDC158" w:rsidR="00844BB9" w:rsidRPr="005B1B1E" w:rsidRDefault="00844BB9" w:rsidP="00844BB9">
      <w:pPr>
        <w:pStyle w:val="BodyText"/>
      </w:pPr>
      <w:r w:rsidRPr="005B1B1E">
        <w:t xml:space="preserve">It is significantly cheaper and easier to ensure buildings are constructed with passive heating techniques compared to retrofitting at a later date. The impact on energy consumption will vary massively across techniques and buildings; however </w:t>
      </w:r>
      <w:r w:rsidR="005D580A" w:rsidRPr="005B1B1E">
        <w:fldChar w:fldCharType="begin"/>
      </w:r>
      <w:r w:rsidR="005D580A" w:rsidRPr="005B1B1E">
        <w:instrText xml:space="preserve"> REF _Ref177383226 \h </w:instrText>
      </w:r>
      <w:r w:rsidR="005B1B1E">
        <w:instrText xml:space="preserve"> \* MERGEFORMAT </w:instrText>
      </w:r>
      <w:r w:rsidR="005D580A" w:rsidRPr="005B1B1E">
        <w:fldChar w:fldCharType="separate"/>
      </w:r>
      <w:r w:rsidR="00DB2598" w:rsidRPr="005B1B1E">
        <w:t xml:space="preserve">Exhibit </w:t>
      </w:r>
      <w:r w:rsidR="00DB2598" w:rsidRPr="005B1B1E">
        <w:rPr>
          <w:noProof/>
        </w:rPr>
        <w:t>28</w:t>
      </w:r>
      <w:r w:rsidR="005D580A" w:rsidRPr="005B1B1E">
        <w:fldChar w:fldCharType="end"/>
      </w:r>
      <w:r w:rsidR="005D580A" w:rsidRPr="005B1B1E">
        <w:t xml:space="preserve"> </w:t>
      </w:r>
      <w:r w:rsidRPr="005B1B1E">
        <w:t xml:space="preserve">shows that heating demand can be reduced by 15-30% on average. </w:t>
      </w:r>
    </w:p>
    <w:p w14:paraId="1F5E15CF" w14:textId="4C4F326C" w:rsidR="00844BB9" w:rsidRPr="005B1B1E" w:rsidRDefault="00844BB9" w:rsidP="00844BB9">
      <w:pPr>
        <w:pStyle w:val="BodyText"/>
      </w:pPr>
      <w:r w:rsidRPr="005B1B1E">
        <w:t xml:space="preserve">Similarly, the additional cost to developers will vary depending on material and labour costs, and know-how. </w:t>
      </w:r>
      <w:r w:rsidR="00C16A3B" w:rsidRPr="005B1B1E">
        <w:fldChar w:fldCharType="begin"/>
      </w:r>
      <w:r w:rsidR="00C16A3B" w:rsidRPr="005B1B1E">
        <w:instrText xml:space="preserve"> REF _Ref177383226 \h </w:instrText>
      </w:r>
      <w:r w:rsidR="005B1B1E">
        <w:instrText xml:space="preserve"> \* MERGEFORMAT </w:instrText>
      </w:r>
      <w:r w:rsidR="00C16A3B" w:rsidRPr="005B1B1E">
        <w:fldChar w:fldCharType="separate"/>
      </w:r>
      <w:r w:rsidR="00DB2598" w:rsidRPr="005B1B1E">
        <w:t xml:space="preserve">Exhibit </w:t>
      </w:r>
      <w:r w:rsidR="00DB2598" w:rsidRPr="005B1B1E">
        <w:rPr>
          <w:noProof/>
        </w:rPr>
        <w:t>28</w:t>
      </w:r>
      <w:r w:rsidR="00C16A3B" w:rsidRPr="005B1B1E">
        <w:fldChar w:fldCharType="end"/>
      </w:r>
      <w:r w:rsidR="00C16A3B" w:rsidRPr="005B1B1E">
        <w:t xml:space="preserve"> </w:t>
      </w:r>
      <w:r w:rsidRPr="005B1B1E">
        <w:t xml:space="preserve">sets out rough estimates of cost to developers; it is important to note that these are not necessarily additional costs, with regulation in many countries already requiring a focus on these. </w:t>
      </w:r>
    </w:p>
    <w:p w14:paraId="7777631D" w14:textId="77777777" w:rsidR="00844BB9" w:rsidRPr="005B1B1E" w:rsidRDefault="00844BB9" w:rsidP="00844BB9">
      <w:pPr>
        <w:pStyle w:val="BodyText"/>
      </w:pPr>
      <w:r w:rsidRPr="005B1B1E">
        <w:t xml:space="preserve">From an economy-wide perspective, these techniques have very strong returns, up to 30% for insulation. The challenge is that the costs are borne by developers but the returns accrue to households via lower energy bills. Chapter 9 will discuss the role of regulation and private sector action in ensuring new builds are built to maximise efficiency and comfort. </w:t>
      </w:r>
    </w:p>
    <w:p w14:paraId="3A22433A" w14:textId="6C2D170D" w:rsidR="00844BB9" w:rsidRPr="005B1B1E" w:rsidRDefault="00844BB9" w:rsidP="00844BB9">
      <w:pPr>
        <w:pStyle w:val="Caption"/>
        <w:keepNext/>
      </w:pPr>
      <w:bookmarkStart w:id="70" w:name="_Ref177383226"/>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28</w:t>
      </w:r>
      <w:r w:rsidRPr="005B1B1E">
        <w:fldChar w:fldCharType="end"/>
      </w:r>
      <w:bookmarkEnd w:id="70"/>
    </w:p>
    <w:p w14:paraId="4F79CCEE" w14:textId="77777777" w:rsidR="00844BB9" w:rsidRPr="005B1B1E" w:rsidRDefault="00844BB9" w:rsidP="00844BB9">
      <w:pPr>
        <w:pStyle w:val="BodyText"/>
      </w:pPr>
      <w:r w:rsidRPr="005B1B1E">
        <w:rPr>
          <w:noProof/>
        </w:rPr>
        <w:drawing>
          <wp:inline distT="0" distB="0" distL="0" distR="0" wp14:anchorId="5127747D" wp14:editId="71ACB7F9">
            <wp:extent cx="6263640" cy="3571240"/>
            <wp:effectExtent l="0" t="0" r="3810" b="0"/>
            <wp:docPr id="167359108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24570" name="Picture 1" descr="A screenshot of a graph&#10;&#10;Description automatically generated"/>
                    <pic:cNvPicPr/>
                  </pic:nvPicPr>
                  <pic:blipFill>
                    <a:blip r:embed="rId43"/>
                    <a:stretch>
                      <a:fillRect/>
                    </a:stretch>
                  </pic:blipFill>
                  <pic:spPr>
                    <a:xfrm>
                      <a:off x="0" y="0"/>
                      <a:ext cx="6263640" cy="3571240"/>
                    </a:xfrm>
                    <a:prstGeom prst="rect">
                      <a:avLst/>
                    </a:prstGeom>
                  </pic:spPr>
                </pic:pic>
              </a:graphicData>
            </a:graphic>
          </wp:inline>
        </w:drawing>
      </w:r>
    </w:p>
    <w:p w14:paraId="0EB79D88" w14:textId="35E15C6B" w:rsidR="00844BB9" w:rsidRPr="005B1B1E" w:rsidRDefault="00844BB9" w:rsidP="00117E0B">
      <w:pPr>
        <w:pStyle w:val="ListHeading3"/>
        <w:numPr>
          <w:ilvl w:val="2"/>
          <w:numId w:val="123"/>
        </w:numPr>
        <w:rPr>
          <w:sz w:val="28"/>
          <w:szCs w:val="28"/>
        </w:rPr>
      </w:pPr>
      <w:bookmarkStart w:id="71" w:name="_Toc178003575"/>
      <w:r w:rsidRPr="005B1B1E">
        <w:rPr>
          <w:sz w:val="28"/>
          <w:szCs w:val="28"/>
        </w:rPr>
        <w:t>The potential to retrofit buildings for passive heating</w:t>
      </w:r>
      <w:bookmarkEnd w:id="71"/>
      <w:r w:rsidRPr="005B1B1E">
        <w:rPr>
          <w:sz w:val="28"/>
          <w:szCs w:val="28"/>
        </w:rPr>
        <w:t xml:space="preserve"> </w:t>
      </w:r>
    </w:p>
    <w:p w14:paraId="3523206E" w14:textId="77777777" w:rsidR="00844BB9" w:rsidRPr="005B1B1E" w:rsidRDefault="00844BB9" w:rsidP="00844BB9">
      <w:pPr>
        <w:pStyle w:val="BodyText"/>
      </w:pPr>
      <w:r w:rsidRPr="005B1B1E">
        <w:t xml:space="preserve">In existing buildings, the main passive heating techniques that can be retrofitted are improvements to the building envelope. There are a variety of improvements that can be made, ranging from: </w:t>
      </w:r>
    </w:p>
    <w:p w14:paraId="1F9FF461" w14:textId="77777777" w:rsidR="00844BB9" w:rsidRPr="005B1B1E" w:rsidRDefault="00844BB9" w:rsidP="00117E0B">
      <w:pPr>
        <w:pStyle w:val="BodyText"/>
        <w:numPr>
          <w:ilvl w:val="0"/>
          <w:numId w:val="34"/>
        </w:numPr>
      </w:pPr>
      <w:r w:rsidRPr="005B1B1E">
        <w:rPr>
          <w:b/>
          <w:bCs/>
        </w:rPr>
        <w:t xml:space="preserve">Low-cost, light insulation measures (~5% reduction in energy consumption): </w:t>
      </w:r>
      <w:r w:rsidRPr="005B1B1E">
        <w:t xml:space="preserve">including draught proofing (which can often be DIY using self-adhesive foam strips around window frames, brushes at the bottom of doors and letterboxes, and sealing cracks), and loft insulation using boards or rolls of mineral wool, fibreglass or cellulose. </w:t>
      </w:r>
    </w:p>
    <w:p w14:paraId="566EED9A" w14:textId="77777777" w:rsidR="00844BB9" w:rsidRPr="005B1B1E" w:rsidRDefault="00844BB9" w:rsidP="00117E0B">
      <w:pPr>
        <w:pStyle w:val="BodyText"/>
        <w:numPr>
          <w:ilvl w:val="0"/>
          <w:numId w:val="34"/>
        </w:numPr>
      </w:pPr>
      <w:r w:rsidRPr="005B1B1E">
        <w:rPr>
          <w:b/>
          <w:bCs/>
        </w:rPr>
        <w:t>Medium insulation measures (~10-20% reduction in energy consumption):</w:t>
      </w:r>
      <w:r w:rsidRPr="005B1B1E">
        <w:rPr>
          <w:rFonts w:ascii="Century Gothic" w:eastAsiaTheme="minorEastAsia" w:hAnsi="Century Gothic"/>
          <w:b/>
          <w:bCs/>
          <w:color w:val="262626" w:themeColor="text1" w:themeTint="D9"/>
          <w:kern w:val="24"/>
          <w:sz w:val="24"/>
          <w:szCs w:val="24"/>
          <w:lang w:eastAsia="en-GB"/>
        </w:rPr>
        <w:t xml:space="preserve"> </w:t>
      </w:r>
      <w:r w:rsidRPr="005B1B1E">
        <w:rPr>
          <w:rFonts w:ascii="Century Gothic" w:eastAsiaTheme="minorEastAsia" w:hAnsi="Century Gothic"/>
          <w:color w:val="262626" w:themeColor="text1" w:themeTint="D9"/>
          <w:kern w:val="24"/>
          <w:lang w:eastAsia="en-GB"/>
        </w:rPr>
        <w:t xml:space="preserve">including insulating cavity walls with </w:t>
      </w:r>
      <w:r w:rsidRPr="005B1B1E">
        <w:t>polystyrene beads, mineral wool or polyurethane foam, and adding insulating boards underneath floorboards.</w:t>
      </w:r>
    </w:p>
    <w:p w14:paraId="789E07E8" w14:textId="77777777" w:rsidR="00844BB9" w:rsidRPr="005B1B1E" w:rsidRDefault="00844BB9" w:rsidP="00117E0B">
      <w:pPr>
        <w:pStyle w:val="BodyText"/>
        <w:numPr>
          <w:ilvl w:val="0"/>
          <w:numId w:val="34"/>
        </w:numPr>
      </w:pPr>
      <w:r w:rsidRPr="005B1B1E">
        <w:rPr>
          <w:b/>
          <w:bCs/>
        </w:rPr>
        <w:t xml:space="preserve">Deep insulation measures (~25-50% reduction in energy consumption): </w:t>
      </w:r>
      <w:r w:rsidRPr="005B1B1E">
        <w:t xml:space="preserve">these involve more structural changes to the building fabric, including replacing windows with double or triple glazing, or insulating external solid walls. </w:t>
      </w:r>
    </w:p>
    <w:p w14:paraId="61A23CC0" w14:textId="2BE3D30E" w:rsidR="00844BB9" w:rsidRPr="005B1B1E" w:rsidRDefault="00844BB9" w:rsidP="00844BB9">
      <w:pPr>
        <w:pStyle w:val="BodyText"/>
      </w:pPr>
      <w:r w:rsidRPr="005B1B1E">
        <w:t xml:space="preserve">As </w:t>
      </w:r>
      <w:r w:rsidR="00FF75D8" w:rsidRPr="005B1B1E">
        <w:t>detailed in section</w:t>
      </w:r>
      <w:r w:rsidR="005B6C89" w:rsidRPr="005B1B1E">
        <w:t xml:space="preserve"> 2.4</w:t>
      </w:r>
      <w:r w:rsidR="00831A88" w:rsidRPr="005B1B1E">
        <w:t>,</w:t>
      </w:r>
      <w:r w:rsidRPr="005B1B1E">
        <w:t xml:space="preserve"> the vast majority of households should be able to install a heat pump without additional insulation, provided the heat pump is sized and installed correctly with appropriate radiator replacement. </w:t>
      </w:r>
    </w:p>
    <w:p w14:paraId="28017A20" w14:textId="040CD1FF" w:rsidR="00844BB9" w:rsidRPr="005B1B1E" w:rsidRDefault="00844BB9" w:rsidP="00844BB9">
      <w:pPr>
        <w:pStyle w:val="BodyText"/>
      </w:pPr>
      <w:r w:rsidRPr="005B1B1E">
        <w:t xml:space="preserve">However, there are significant wider benefits to improving insulation in existing homes, including living standards, lower energy bills, and health and social equality. As we outline in Chapter 9, reducing heat loss within homes is </w:t>
      </w:r>
      <w:r w:rsidR="00831A88" w:rsidRPr="005B1B1E">
        <w:t xml:space="preserve">also </w:t>
      </w:r>
      <w:r w:rsidRPr="005B1B1E">
        <w:t xml:space="preserve">core to enabling households to </w:t>
      </w:r>
      <w:r w:rsidR="00831A88" w:rsidRPr="005B1B1E">
        <w:t xml:space="preserve">shift the timing of their heat demand , use electricity at lower off peak prices, and  reduce the challenges and costs created by high peak electricity demand in renewable dominated power systems.  </w:t>
      </w:r>
      <w:r w:rsidRPr="005B1B1E">
        <w:t xml:space="preserve"> </w:t>
      </w:r>
    </w:p>
    <w:p w14:paraId="5BB6F870" w14:textId="154E30FA" w:rsidR="00844BB9" w:rsidRPr="005B1B1E" w:rsidRDefault="00844BB9" w:rsidP="00844BB9">
      <w:pPr>
        <w:pStyle w:val="BodyText"/>
      </w:pPr>
      <w:r w:rsidRPr="005B1B1E">
        <w:t xml:space="preserve">The challenge is that some insulation measures have high upfront costs and it is very hard for households to estimate how much this investment will reduce annual energy bills. </w:t>
      </w:r>
      <w:r w:rsidR="005B6C89" w:rsidRPr="005B1B1E">
        <w:fldChar w:fldCharType="begin"/>
      </w:r>
      <w:r w:rsidR="005B6C89" w:rsidRPr="005B1B1E">
        <w:instrText xml:space="preserve"> REF _Ref177383410 \h </w:instrText>
      </w:r>
      <w:r w:rsidR="005B1B1E">
        <w:instrText xml:space="preserve"> \* MERGEFORMAT </w:instrText>
      </w:r>
      <w:r w:rsidR="005B6C89" w:rsidRPr="005B1B1E">
        <w:fldChar w:fldCharType="separate"/>
      </w:r>
      <w:r w:rsidR="00DB2598" w:rsidRPr="005B1B1E">
        <w:t xml:space="preserve">Exhibit </w:t>
      </w:r>
      <w:r w:rsidR="00DB2598" w:rsidRPr="005B1B1E">
        <w:rPr>
          <w:noProof/>
        </w:rPr>
        <w:t>29</w:t>
      </w:r>
      <w:r w:rsidR="005B6C89" w:rsidRPr="005B1B1E">
        <w:fldChar w:fldCharType="end"/>
      </w:r>
      <w:r w:rsidR="005B6C89" w:rsidRPr="005B1B1E">
        <w:t xml:space="preserve"> </w:t>
      </w:r>
      <w:r w:rsidRPr="005B1B1E">
        <w:t>sets out some illustrative scenarios for costs and energy savings, comparing the paybacks in inefficient and average buildings. Key points, focusing just on the financial incentives, are as follows:</w:t>
      </w:r>
    </w:p>
    <w:p w14:paraId="1565C039" w14:textId="77777777" w:rsidR="00844BB9" w:rsidRPr="005B1B1E" w:rsidRDefault="00844BB9" w:rsidP="00117E0B">
      <w:pPr>
        <w:pStyle w:val="BodyText"/>
        <w:numPr>
          <w:ilvl w:val="0"/>
          <w:numId w:val="47"/>
        </w:numPr>
      </w:pPr>
      <w:r w:rsidRPr="005B1B1E">
        <w:t xml:space="preserve">The incentive to insulation decreases with higher heat pump efficiencies. </w:t>
      </w:r>
    </w:p>
    <w:p w14:paraId="7B8C14E2" w14:textId="77777777" w:rsidR="00844BB9" w:rsidRPr="005B1B1E" w:rsidRDefault="00844BB9" w:rsidP="00117E0B">
      <w:pPr>
        <w:pStyle w:val="BodyText"/>
        <w:numPr>
          <w:ilvl w:val="0"/>
          <w:numId w:val="47"/>
        </w:numPr>
      </w:pPr>
      <w:r w:rsidRPr="005B1B1E">
        <w:t xml:space="preserve">Even without government support, many households in inefficient properties have an incentive to do light and medium insulation. </w:t>
      </w:r>
    </w:p>
    <w:p w14:paraId="480A1B8F" w14:textId="77777777" w:rsidR="00844BB9" w:rsidRPr="005B1B1E" w:rsidRDefault="00844BB9" w:rsidP="00117E0B">
      <w:pPr>
        <w:pStyle w:val="BodyText"/>
        <w:numPr>
          <w:ilvl w:val="0"/>
          <w:numId w:val="47"/>
        </w:numPr>
      </w:pPr>
      <w:r w:rsidRPr="005B1B1E">
        <w:t>Without government support, it is unlikely that most households living in average efficiency buildings will invest in insulation. However, households may still have a strong willingness to pay for insulation to improve comfort and building value.</w:t>
      </w:r>
    </w:p>
    <w:p w14:paraId="46D027B9" w14:textId="77777777" w:rsidR="00844BB9" w:rsidRPr="005B1B1E" w:rsidRDefault="00844BB9" w:rsidP="00117E0B">
      <w:pPr>
        <w:pStyle w:val="BodyText"/>
        <w:numPr>
          <w:ilvl w:val="0"/>
          <w:numId w:val="47"/>
        </w:numPr>
      </w:pPr>
      <w:r w:rsidRPr="005B1B1E">
        <w:t xml:space="preserve">For households that have a winter heating </w:t>
      </w:r>
      <w:r w:rsidRPr="005B1B1E">
        <w:rPr>
          <w:i/>
          <w:iCs/>
        </w:rPr>
        <w:t xml:space="preserve">and </w:t>
      </w:r>
      <w:r w:rsidRPr="005B1B1E">
        <w:t xml:space="preserve">summer cooling need (e.g., many parts of the US and Southern Europe), the returns will improve when considering that improving insulation will reduce both heat loss and AC energy loss. </w:t>
      </w:r>
    </w:p>
    <w:p w14:paraId="3A90B7D4" w14:textId="145051DE" w:rsidR="00844BB9" w:rsidRPr="005B1B1E" w:rsidRDefault="00844BB9" w:rsidP="00844BB9">
      <w:pPr>
        <w:pStyle w:val="Caption"/>
        <w:keepNext/>
      </w:pPr>
      <w:bookmarkStart w:id="72" w:name="_Ref17738341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29</w:t>
      </w:r>
      <w:r w:rsidRPr="005B1B1E">
        <w:fldChar w:fldCharType="end"/>
      </w:r>
      <w:bookmarkEnd w:id="72"/>
    </w:p>
    <w:p w14:paraId="5CE90EC4" w14:textId="77777777" w:rsidR="00844BB9" w:rsidRPr="005B1B1E" w:rsidRDefault="00844BB9" w:rsidP="00844BB9">
      <w:pPr>
        <w:pStyle w:val="BodyText"/>
      </w:pPr>
      <w:r w:rsidRPr="005B1B1E">
        <w:rPr>
          <w:noProof/>
        </w:rPr>
        <w:drawing>
          <wp:inline distT="0" distB="0" distL="0" distR="0" wp14:anchorId="0A1AC020" wp14:editId="3F49380F">
            <wp:extent cx="6263640" cy="3514090"/>
            <wp:effectExtent l="0" t="0" r="3810" b="0"/>
            <wp:docPr id="64862132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73126" name="Picture 1" descr="A screenshot of a graph&#10;&#10;Description automatically generated"/>
                    <pic:cNvPicPr/>
                  </pic:nvPicPr>
                  <pic:blipFill>
                    <a:blip r:embed="rId44"/>
                    <a:stretch>
                      <a:fillRect/>
                    </a:stretch>
                  </pic:blipFill>
                  <pic:spPr>
                    <a:xfrm>
                      <a:off x="0" y="0"/>
                      <a:ext cx="6263640" cy="3514090"/>
                    </a:xfrm>
                    <a:prstGeom prst="rect">
                      <a:avLst/>
                    </a:prstGeom>
                  </pic:spPr>
                </pic:pic>
              </a:graphicData>
            </a:graphic>
          </wp:inline>
        </w:drawing>
      </w:r>
    </w:p>
    <w:p w14:paraId="73E84B5E" w14:textId="77777777" w:rsidR="00844BB9" w:rsidRPr="005B1B1E" w:rsidRDefault="00844BB9" w:rsidP="00844BB9">
      <w:pPr>
        <w:pStyle w:val="BodyText"/>
      </w:pPr>
      <w:r w:rsidRPr="005B1B1E">
        <w:t xml:space="preserve">This suggests the following policy priorities: </w:t>
      </w:r>
    </w:p>
    <w:p w14:paraId="31A05102" w14:textId="77777777" w:rsidR="00844BB9" w:rsidRPr="005B1B1E" w:rsidRDefault="00844BB9" w:rsidP="00117E0B">
      <w:pPr>
        <w:pStyle w:val="BodyText"/>
        <w:numPr>
          <w:ilvl w:val="0"/>
          <w:numId w:val="48"/>
        </w:numPr>
      </w:pPr>
      <w:r w:rsidRPr="005B1B1E">
        <w:t xml:space="preserve">Improving the energy efficiency of the least efficient properties should be a critical priority this decade, with very strong economic and social paybacks. Government should allocate sufficient grants and subsidies, with low income households tending to live in poorer quality homes. </w:t>
      </w:r>
    </w:p>
    <w:p w14:paraId="6E5076F1" w14:textId="77777777" w:rsidR="00844BB9" w:rsidRPr="005B1B1E" w:rsidRDefault="00844BB9" w:rsidP="00117E0B">
      <w:pPr>
        <w:pStyle w:val="BodyText"/>
        <w:numPr>
          <w:ilvl w:val="0"/>
          <w:numId w:val="48"/>
        </w:numPr>
      </w:pPr>
      <w:r w:rsidRPr="005B1B1E">
        <w:t xml:space="preserve">For the average property, governments should provide low-cost or zero-interest finance, overcoming lower paybacks for the average household. </w:t>
      </w:r>
    </w:p>
    <w:p w14:paraId="1FEFE4C1" w14:textId="77777777" w:rsidR="00844BB9" w:rsidRPr="005B1B1E" w:rsidRDefault="00844BB9" w:rsidP="00117E0B">
      <w:pPr>
        <w:pStyle w:val="BodyText"/>
        <w:numPr>
          <w:ilvl w:val="0"/>
          <w:numId w:val="48"/>
        </w:numPr>
      </w:pPr>
      <w:r w:rsidRPr="005B1B1E">
        <w:t xml:space="preserve">Providing clear guidance on low-cost insulation measures that can often be DIY, and offering free advisors to assess the most cost-effective measures for individual properties. </w:t>
      </w:r>
    </w:p>
    <w:p w14:paraId="31D40013" w14:textId="15A376B0" w:rsidR="00844BB9" w:rsidRPr="005B1B1E" w:rsidRDefault="00AA7BDC" w:rsidP="003A6C2C">
      <w:pPr>
        <w:pStyle w:val="ListHeading2"/>
      </w:pPr>
      <w:bookmarkStart w:id="73" w:name="_Toc178003576"/>
      <w:r w:rsidRPr="005B1B1E">
        <w:t xml:space="preserve">Optimal combinations of </w:t>
      </w:r>
      <w:r w:rsidR="00D63170" w:rsidRPr="005B1B1E">
        <w:t>heating technologies and</w:t>
      </w:r>
      <w:r w:rsidR="002C1F99" w:rsidRPr="005B1B1E">
        <w:t xml:space="preserve"> i</w:t>
      </w:r>
      <w:r w:rsidR="00D63170" w:rsidRPr="005B1B1E">
        <w:t>mproved insulation</w:t>
      </w:r>
      <w:bookmarkEnd w:id="73"/>
      <w:r w:rsidR="00D63170" w:rsidRPr="005B1B1E">
        <w:t xml:space="preserve"> </w:t>
      </w:r>
    </w:p>
    <w:p w14:paraId="22392C0A" w14:textId="57971FD1" w:rsidR="00AA7BDC" w:rsidRPr="005B1B1E" w:rsidRDefault="00AA7BDC" w:rsidP="00AA7BDC">
      <w:r w:rsidRPr="005B1B1E">
        <w:t xml:space="preserve">Given both the clean heating technologies described in section </w:t>
      </w:r>
      <w:r w:rsidR="00C65A71" w:rsidRPr="005B1B1E">
        <w:t xml:space="preserve">2.2 </w:t>
      </w:r>
      <w:r w:rsidRPr="005B1B1E">
        <w:t xml:space="preserve">and the passive heating technologies described in section </w:t>
      </w:r>
      <w:r w:rsidR="00C65A71" w:rsidRPr="005B1B1E">
        <w:t>2.3</w:t>
      </w:r>
      <w:r w:rsidRPr="005B1B1E">
        <w:t>, optimal approaches to building heat decarbonisation will entail multiple different combinations of actions, varying by region and by specific building. But broad conclusions on the predominant technologies and most important policies can be reached</w:t>
      </w:r>
      <w:r w:rsidR="002C1F99" w:rsidRPr="005B1B1E">
        <w:t>.</w:t>
      </w:r>
    </w:p>
    <w:p w14:paraId="4F64DBB3" w14:textId="0A014A0F" w:rsidR="00FB131B" w:rsidRPr="005B1B1E" w:rsidRDefault="002C1F99" w:rsidP="00FB131B">
      <w:pPr>
        <w:pStyle w:val="ListHeading3"/>
      </w:pPr>
      <w:bookmarkStart w:id="74" w:name="_Toc178003577"/>
      <w:r w:rsidRPr="005B1B1E">
        <w:t>New buildings</w:t>
      </w:r>
      <w:bookmarkEnd w:id="74"/>
      <w:r w:rsidRPr="005B1B1E">
        <w:t xml:space="preserve"> </w:t>
      </w:r>
    </w:p>
    <w:p w14:paraId="6AE01495" w14:textId="6E82CE54" w:rsidR="002C1F99" w:rsidRPr="005B1B1E" w:rsidRDefault="002C1F99" w:rsidP="00FB131B">
      <w:pPr>
        <w:pStyle w:val="BodyText"/>
      </w:pPr>
      <w:r w:rsidRPr="005B1B1E">
        <w:t xml:space="preserve">Strategies to ensure that new buildings are zero carbon should combine very high standards for building design plus </w:t>
      </w:r>
      <w:r w:rsidR="00C65A71" w:rsidRPr="005B1B1E">
        <w:t>regulation</w:t>
      </w:r>
      <w:r w:rsidRPr="005B1B1E">
        <w:t xml:space="preserve"> to require the installation of a zero carbon heating technology which in the vast majority of situations will be electric. </w:t>
      </w:r>
    </w:p>
    <w:p w14:paraId="406F49E2" w14:textId="5E324A7F" w:rsidR="002C1F99" w:rsidRPr="005B1B1E" w:rsidRDefault="002C1F99" w:rsidP="002C1F99">
      <w:pPr>
        <w:pStyle w:val="BodyText"/>
      </w:pPr>
      <w:r w:rsidRPr="005B1B1E">
        <w:t>This implies the need for</w:t>
      </w:r>
      <w:r w:rsidR="00FB131B" w:rsidRPr="005B1B1E">
        <w:t>:</w:t>
      </w:r>
    </w:p>
    <w:p w14:paraId="48B3A979" w14:textId="6476E655" w:rsidR="00844BB9" w:rsidRPr="005B1B1E" w:rsidRDefault="00844BB9" w:rsidP="00117E0B">
      <w:pPr>
        <w:pStyle w:val="BodyText"/>
        <w:numPr>
          <w:ilvl w:val="0"/>
          <w:numId w:val="118"/>
        </w:numPr>
      </w:pPr>
      <w:r w:rsidRPr="005B1B1E">
        <w:t>Regulation to prohibit the installation of fossil fuel boilers in new builds from 2025 in high-income countries and from 2030-35 in middle-income countries.</w:t>
      </w:r>
    </w:p>
    <w:p w14:paraId="2F79581B" w14:textId="67E7649D" w:rsidR="00844BB9" w:rsidRPr="005B1B1E" w:rsidRDefault="00844BB9" w:rsidP="00117E0B">
      <w:pPr>
        <w:pStyle w:val="BodyText"/>
        <w:numPr>
          <w:ilvl w:val="0"/>
          <w:numId w:val="105"/>
        </w:numPr>
      </w:pPr>
      <w:r w:rsidRPr="005B1B1E">
        <w:t>More ambitious building codes with more stringent minimum requirements for energy intensity (i.e. the typical kwh/m</w:t>
      </w:r>
      <w:r w:rsidRPr="005B1B1E">
        <w:rPr>
          <w:vertAlign w:val="superscript"/>
        </w:rPr>
        <w:t>2</w:t>
      </w:r>
      <w:r w:rsidRPr="005B1B1E">
        <w:t xml:space="preserve"> a building can consume)</w:t>
      </w:r>
      <w:r w:rsidR="001C63B0" w:rsidRPr="005B1B1E">
        <w:t xml:space="preserve">; this will tend </w:t>
      </w:r>
      <w:r w:rsidRPr="005B1B1E">
        <w:t>to limit the installation of resistive heating for primary space heating needs</w:t>
      </w:r>
      <w:r w:rsidR="001C63B0" w:rsidRPr="005B1B1E">
        <w:t xml:space="preserve"> and encourage heat pump solutions</w:t>
      </w:r>
      <w:r w:rsidR="00B76071" w:rsidRPr="005B1B1E">
        <w:t>,</w:t>
      </w:r>
    </w:p>
    <w:p w14:paraId="5D35D2C8" w14:textId="77777777" w:rsidR="00844BB9" w:rsidRPr="005B1B1E" w:rsidRDefault="00844BB9" w:rsidP="00117E0B">
      <w:pPr>
        <w:pStyle w:val="BodyText"/>
        <w:numPr>
          <w:ilvl w:val="0"/>
          <w:numId w:val="105"/>
        </w:numPr>
      </w:pPr>
      <w:r w:rsidRPr="005B1B1E">
        <w:t xml:space="preserve">Guidance and training of the real estate sector to better inform prospective buyers about their heating system, future bans on fossil fuel heating, and running cost implications of resistive heating vs heat pumps. </w:t>
      </w:r>
    </w:p>
    <w:p w14:paraId="74E42DBA" w14:textId="77777777" w:rsidR="00844BB9" w:rsidRPr="005B1B1E" w:rsidRDefault="00844BB9" w:rsidP="00117E0B">
      <w:pPr>
        <w:pStyle w:val="BodyText"/>
        <w:numPr>
          <w:ilvl w:val="0"/>
          <w:numId w:val="105"/>
        </w:numPr>
      </w:pPr>
      <w:r w:rsidRPr="005B1B1E">
        <w:t xml:space="preserve">Collaboration of developers with wider industry stakeholders (e.g., utility companies, heat pump companies, financial institutions) to finance new heat networks. </w:t>
      </w:r>
    </w:p>
    <w:p w14:paraId="70BA9DFA" w14:textId="205A9A48" w:rsidR="002C1F99" w:rsidRPr="005B1B1E" w:rsidRDefault="00533A12" w:rsidP="002C1F99">
      <w:pPr>
        <w:pStyle w:val="BodyText"/>
        <w:rPr>
          <w:i/>
          <w:iCs/>
        </w:rPr>
      </w:pPr>
      <w:r w:rsidRPr="005B1B1E">
        <w:t xml:space="preserve">This combination </w:t>
      </w:r>
      <w:r w:rsidR="00631ECC" w:rsidRPr="005B1B1E">
        <w:t xml:space="preserve">of policies is likely to drive very widespread deployment of heat pump based solutions, but with </w:t>
      </w:r>
      <w:r w:rsidR="00706690" w:rsidRPr="005B1B1E">
        <w:t xml:space="preserve">the </w:t>
      </w:r>
      <w:r w:rsidR="00631ECC" w:rsidRPr="005B1B1E">
        <w:t>particular type of system varying by building type and location</w:t>
      </w:r>
      <w:r w:rsidR="00706690" w:rsidRPr="005B1B1E">
        <w:t>:</w:t>
      </w:r>
      <w:r w:rsidR="00631ECC" w:rsidRPr="005B1B1E">
        <w:t xml:space="preserve"> </w:t>
      </w:r>
    </w:p>
    <w:p w14:paraId="044D7F55" w14:textId="6DD63F1E" w:rsidR="0078084C" w:rsidRPr="005B1B1E" w:rsidRDefault="002C1F99" w:rsidP="00117E0B">
      <w:pPr>
        <w:pStyle w:val="BodyText"/>
        <w:numPr>
          <w:ilvl w:val="0"/>
          <w:numId w:val="12"/>
        </w:numPr>
      </w:pPr>
      <w:r w:rsidRPr="005B1B1E">
        <w:t>Networked ground source heat pumps</w:t>
      </w:r>
      <w:r w:rsidR="00AC6AC5" w:rsidRPr="005B1B1E">
        <w:t xml:space="preserve"> will be the economic solution i</w:t>
      </w:r>
      <w:r w:rsidR="00706690" w:rsidRPr="005B1B1E">
        <w:t>n</w:t>
      </w:r>
      <w:r w:rsidR="00AC6AC5" w:rsidRPr="005B1B1E">
        <w:t xml:space="preserve"> many large scale developments of </w:t>
      </w:r>
      <w:r w:rsidR="0078084C" w:rsidRPr="005B1B1E">
        <w:t>apartment blocks and housing estates, and will deliver households the highest possible efficiency and lowest operating costs</w:t>
      </w:r>
      <w:r w:rsidR="00706690" w:rsidRPr="005B1B1E">
        <w:t>.</w:t>
      </w:r>
    </w:p>
    <w:p w14:paraId="7068B057" w14:textId="70AD7778" w:rsidR="0078084C" w:rsidRPr="005B1B1E" w:rsidRDefault="0078084C" w:rsidP="00117E0B">
      <w:pPr>
        <w:pStyle w:val="BodyText"/>
        <w:numPr>
          <w:ilvl w:val="0"/>
          <w:numId w:val="12"/>
        </w:numPr>
      </w:pPr>
      <w:r w:rsidRPr="005B1B1E">
        <w:t>Air-to-air heat pumps will be particularly attractive in regions which have cooling as well as heating need</w:t>
      </w:r>
      <w:r w:rsidR="007522BA" w:rsidRPr="005B1B1E">
        <w:t>s</w:t>
      </w:r>
      <w:r w:rsidRPr="005B1B1E">
        <w:t xml:space="preserve">. They will need to be accompanied by electric resistive or solar thermal water heating. </w:t>
      </w:r>
    </w:p>
    <w:p w14:paraId="5AFFEF31" w14:textId="2B5A1465" w:rsidR="00D91259" w:rsidRPr="005B1B1E" w:rsidRDefault="002C1F99" w:rsidP="00117E0B">
      <w:pPr>
        <w:pStyle w:val="BodyText"/>
        <w:keepNext/>
        <w:numPr>
          <w:ilvl w:val="0"/>
          <w:numId w:val="12"/>
        </w:numPr>
        <w:rPr>
          <w:i/>
          <w:iCs/>
        </w:rPr>
      </w:pPr>
      <w:r w:rsidRPr="005B1B1E">
        <w:t xml:space="preserve">Air-to-water heat pumps </w:t>
      </w:r>
      <w:r w:rsidR="0078084C" w:rsidRPr="005B1B1E">
        <w:t>will be the cost effective solution for</w:t>
      </w:r>
      <w:r w:rsidR="00D91259" w:rsidRPr="005B1B1E">
        <w:t xml:space="preserve"> </w:t>
      </w:r>
      <w:r w:rsidR="0078084C" w:rsidRPr="005B1B1E">
        <w:t>many detached properties which do not have cooling as well as heating need</w:t>
      </w:r>
      <w:r w:rsidR="00704177" w:rsidRPr="005B1B1E">
        <w:t xml:space="preserve">, and which have the space for hot water cylinders. It is therefore important to ensure that </w:t>
      </w:r>
      <w:r w:rsidR="007522BA" w:rsidRPr="005B1B1E">
        <w:t>householders are well informed about future operating costs as well as upfront costs, to avoid the danger that developers focus solely on minimising the latter.</w:t>
      </w:r>
      <w:r w:rsidR="007522BA" w:rsidRPr="005B1B1E">
        <w:rPr>
          <w:i/>
        </w:rPr>
        <w:t xml:space="preserve"> </w:t>
      </w:r>
      <w:r w:rsidRPr="005B1B1E">
        <w:rPr>
          <w:rStyle w:val="FootnoteReference"/>
          <w:i/>
          <w:iCs/>
        </w:rPr>
        <w:footnoteReference w:id="31"/>
      </w:r>
    </w:p>
    <w:p w14:paraId="300FA35C" w14:textId="7C391A4E" w:rsidR="002C1F99" w:rsidRPr="005B1B1E" w:rsidRDefault="002C1F99" w:rsidP="00D91259">
      <w:pPr>
        <w:pStyle w:val="BodyText"/>
        <w:keepNext/>
      </w:pPr>
      <w:r w:rsidRPr="005B1B1E">
        <w:rPr>
          <w:i/>
          <w:iCs/>
        </w:rPr>
        <w:t xml:space="preserve"> </w:t>
      </w:r>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30</w:t>
      </w:r>
      <w:r w:rsidRPr="005B1B1E">
        <w:fldChar w:fldCharType="end"/>
      </w:r>
    </w:p>
    <w:p w14:paraId="62FAD6AA" w14:textId="77777777" w:rsidR="002C1F99" w:rsidRPr="005B1B1E" w:rsidRDefault="002C1F99" w:rsidP="002C1F99">
      <w:pPr>
        <w:pStyle w:val="BodyText"/>
        <w:rPr>
          <w:i/>
          <w:iCs/>
        </w:rPr>
      </w:pPr>
      <w:r w:rsidRPr="005B1B1E">
        <w:rPr>
          <w:i/>
          <w:iCs/>
          <w:noProof/>
        </w:rPr>
        <w:drawing>
          <wp:inline distT="0" distB="0" distL="0" distR="0" wp14:anchorId="4C0A1438" wp14:editId="39B687BA">
            <wp:extent cx="6263640" cy="3549650"/>
            <wp:effectExtent l="0" t="0" r="3810" b="0"/>
            <wp:docPr id="1643824197"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0761" name="Picture 4" descr="A diagram of a diagram&#10;&#10;Description automatically generated with medium confidence"/>
                    <pic:cNvPicPr/>
                  </pic:nvPicPr>
                  <pic:blipFill>
                    <a:blip r:embed="rId45"/>
                    <a:stretch>
                      <a:fillRect/>
                    </a:stretch>
                  </pic:blipFill>
                  <pic:spPr>
                    <a:xfrm>
                      <a:off x="0" y="0"/>
                      <a:ext cx="6263640" cy="3549650"/>
                    </a:xfrm>
                    <a:prstGeom prst="rect">
                      <a:avLst/>
                    </a:prstGeom>
                  </pic:spPr>
                </pic:pic>
              </a:graphicData>
            </a:graphic>
          </wp:inline>
        </w:drawing>
      </w:r>
    </w:p>
    <w:p w14:paraId="515EF4DA" w14:textId="165CADF4" w:rsidR="00D91259" w:rsidRPr="005B1B1E" w:rsidRDefault="004E3F6D" w:rsidP="00D91259">
      <w:pPr>
        <w:pStyle w:val="ListHeading3"/>
      </w:pPr>
      <w:bookmarkStart w:id="75" w:name="_Toc178003578"/>
      <w:r w:rsidRPr="005B1B1E">
        <w:t>Existing buildings</w:t>
      </w:r>
      <w:bookmarkEnd w:id="75"/>
    </w:p>
    <w:p w14:paraId="0AC7085D" w14:textId="6C184019" w:rsidR="00DC2214" w:rsidRPr="005B1B1E" w:rsidRDefault="00D91259" w:rsidP="00D91259">
      <w:pPr>
        <w:pStyle w:val="BodyText"/>
      </w:pPr>
      <w:r w:rsidRPr="005B1B1E">
        <w:t>T</w:t>
      </w:r>
      <w:r w:rsidR="004E3F6D" w:rsidRPr="005B1B1E">
        <w:t>he crucial question is the extent to which fabric improvements are required. Past policies and guidance household have often been based on a “fabric first” approach</w:t>
      </w:r>
      <w:r w:rsidR="00675A66" w:rsidRPr="005B1B1E">
        <w:t xml:space="preserve">, in which building electrification is only pursued after very extensive </w:t>
      </w:r>
      <w:r w:rsidR="00926627" w:rsidRPr="005B1B1E">
        <w:t xml:space="preserve">improvements in building insulation, aiming for standards close to those which might be achieved in </w:t>
      </w:r>
      <w:r w:rsidR="008709EB" w:rsidRPr="005B1B1E">
        <w:t xml:space="preserve">new builds. </w:t>
      </w:r>
      <w:r w:rsidR="00D37F6B" w:rsidRPr="005B1B1E">
        <w:t>In part</w:t>
      </w:r>
      <w:r w:rsidR="009C193C" w:rsidRPr="005B1B1E">
        <w:t>,</w:t>
      </w:r>
      <w:r w:rsidR="00D37F6B" w:rsidRPr="005B1B1E">
        <w:t xml:space="preserve"> this reflected a concern that “premature electrification</w:t>
      </w:r>
      <w:r w:rsidR="009C193C" w:rsidRPr="005B1B1E">
        <w:t>”</w:t>
      </w:r>
      <w:r w:rsidR="00D37F6B" w:rsidRPr="005B1B1E">
        <w:t xml:space="preserve"> could drive up electricity demand before electricity generation has been decarbonis</w:t>
      </w:r>
      <w:r w:rsidR="009C193C" w:rsidRPr="005B1B1E">
        <w:t>ed.</w:t>
      </w:r>
    </w:p>
    <w:p w14:paraId="3C2210CB" w14:textId="73B9B531" w:rsidR="00844BB9" w:rsidRPr="005B1B1E" w:rsidRDefault="00DC2214" w:rsidP="00CC0460">
      <w:pPr>
        <w:spacing w:after="160" w:line="259" w:lineRule="auto"/>
      </w:pPr>
      <w:r w:rsidRPr="005B1B1E">
        <w:t xml:space="preserve">However </w:t>
      </w:r>
      <w:r w:rsidR="004E3F6D" w:rsidRPr="005B1B1E">
        <w:t>there is a growing recognition</w:t>
      </w:r>
      <w:r w:rsidR="009C193C" w:rsidRPr="005B1B1E">
        <w:rPr>
          <w:b/>
          <w:bCs/>
        </w:rPr>
        <w:t xml:space="preserve"> </w:t>
      </w:r>
      <w:r w:rsidR="009C193C" w:rsidRPr="005B1B1E">
        <w:t>th</w:t>
      </w:r>
      <w:r w:rsidR="00844BB9" w:rsidRPr="005B1B1E">
        <w:t>at this should no longer be the default for the average existing building</w:t>
      </w:r>
      <w:r w:rsidR="003059AE" w:rsidRPr="005B1B1E">
        <w:t xml:space="preserve"> [</w:t>
      </w:r>
      <w:r w:rsidR="003059AE" w:rsidRPr="005B1B1E">
        <w:fldChar w:fldCharType="begin"/>
      </w:r>
      <w:r w:rsidR="003059AE" w:rsidRPr="005B1B1E">
        <w:instrText xml:space="preserve"> REF _Ref177383744 \h </w:instrText>
      </w:r>
      <w:r w:rsidR="005B1B1E">
        <w:instrText xml:space="preserve"> \* MERGEFORMAT </w:instrText>
      </w:r>
      <w:r w:rsidR="003059AE" w:rsidRPr="005B1B1E">
        <w:fldChar w:fldCharType="separate"/>
      </w:r>
      <w:r w:rsidR="00DB2598" w:rsidRPr="005B1B1E">
        <w:t xml:space="preserve">Exhibit </w:t>
      </w:r>
      <w:r w:rsidR="00DB2598" w:rsidRPr="005B1B1E">
        <w:rPr>
          <w:noProof/>
        </w:rPr>
        <w:t>31</w:t>
      </w:r>
      <w:r w:rsidR="003059AE" w:rsidRPr="005B1B1E">
        <w:fldChar w:fldCharType="end"/>
      </w:r>
      <w:r w:rsidR="003059AE" w:rsidRPr="005B1B1E">
        <w:t>]</w:t>
      </w:r>
      <w:r w:rsidR="00844BB9" w:rsidRPr="005B1B1E">
        <w:t>.</w:t>
      </w:r>
      <w:r w:rsidR="00844BB9" w:rsidRPr="005B1B1E">
        <w:rPr>
          <w:rStyle w:val="FootnoteReference"/>
        </w:rPr>
        <w:footnoteReference w:id="32"/>
      </w:r>
      <w:r w:rsidR="00844BB9" w:rsidRPr="005B1B1E">
        <w:t xml:space="preserve"> </w:t>
      </w:r>
      <w:r w:rsidR="002745A4" w:rsidRPr="005B1B1E">
        <w:t xml:space="preserve">This </w:t>
      </w:r>
      <w:r w:rsidRPr="005B1B1E">
        <w:t>is partly because power system decarbonisation means that in many countries switching from gas to an electric solu</w:t>
      </w:r>
      <w:r w:rsidR="009C193C" w:rsidRPr="005B1B1E">
        <w:t>t</w:t>
      </w:r>
      <w:r w:rsidRPr="005B1B1E">
        <w:t xml:space="preserve">ion will deliver significant emissions reductions even if electric resistive heating is used. But also </w:t>
      </w:r>
      <w:r w:rsidR="00684E5D" w:rsidRPr="005B1B1E">
        <w:t xml:space="preserve">because of </w:t>
      </w:r>
      <w:r w:rsidRPr="005B1B1E">
        <w:t xml:space="preserve">a </w:t>
      </w:r>
      <w:r w:rsidR="00CB74A3" w:rsidRPr="005B1B1E">
        <w:t xml:space="preserve">reassessment of the feasibility and economics of heat pump deployment in imperfectly </w:t>
      </w:r>
      <w:r w:rsidR="009370AD" w:rsidRPr="005B1B1E">
        <w:t>insulated houses</w:t>
      </w:r>
      <w:r w:rsidR="009C193C" w:rsidRPr="005B1B1E">
        <w:t>.</w:t>
      </w:r>
    </w:p>
    <w:p w14:paraId="01EB0A20" w14:textId="6C3E38AA" w:rsidR="00844BB9" w:rsidRPr="005B1B1E" w:rsidRDefault="00844BB9" w:rsidP="00844BB9">
      <w:r w:rsidRPr="005B1B1E">
        <w:t xml:space="preserve"> </w:t>
      </w:r>
    </w:p>
    <w:p w14:paraId="30F020F4" w14:textId="12825CC7" w:rsidR="00844BB9" w:rsidRPr="005B1B1E" w:rsidRDefault="00844BB9" w:rsidP="00844BB9">
      <w:pPr>
        <w:pStyle w:val="Caption"/>
        <w:keepNext/>
        <w:rPr>
          <w:szCs w:val="22"/>
        </w:rPr>
      </w:pPr>
      <w:bookmarkStart w:id="76" w:name="_Ref177383744"/>
      <w:r w:rsidRPr="005B1B1E">
        <w:rPr>
          <w:szCs w:val="22"/>
        </w:rPr>
        <w:t xml:space="preserve">Exhibit </w:t>
      </w:r>
      <w:r w:rsidRPr="005B1B1E">
        <w:rPr>
          <w:szCs w:val="22"/>
        </w:rPr>
        <w:fldChar w:fldCharType="begin"/>
      </w:r>
      <w:r w:rsidRPr="005B1B1E">
        <w:rPr>
          <w:szCs w:val="22"/>
        </w:rPr>
        <w:instrText xml:space="preserve"> SEQ Exhibit \* ARABIC </w:instrText>
      </w:r>
      <w:r w:rsidRPr="005B1B1E">
        <w:rPr>
          <w:szCs w:val="22"/>
        </w:rPr>
        <w:fldChar w:fldCharType="separate"/>
      </w:r>
      <w:r w:rsidR="00DB2598" w:rsidRPr="005B1B1E">
        <w:rPr>
          <w:noProof/>
          <w:szCs w:val="22"/>
        </w:rPr>
        <w:t>31</w:t>
      </w:r>
      <w:r w:rsidRPr="005B1B1E">
        <w:rPr>
          <w:szCs w:val="22"/>
        </w:rPr>
        <w:fldChar w:fldCharType="end"/>
      </w:r>
      <w:bookmarkEnd w:id="76"/>
    </w:p>
    <w:p w14:paraId="072CF462" w14:textId="0665F377" w:rsidR="00844BB9" w:rsidRPr="005B1B1E" w:rsidRDefault="000133DB" w:rsidP="00844BB9">
      <w:r w:rsidRPr="005B1B1E">
        <w:rPr>
          <w:noProof/>
        </w:rPr>
        <w:drawing>
          <wp:inline distT="0" distB="0" distL="0" distR="0" wp14:anchorId="1039CCCA" wp14:editId="36B68181">
            <wp:extent cx="6263640" cy="3498215"/>
            <wp:effectExtent l="0" t="0" r="3810" b="6985"/>
            <wp:docPr id="100525662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6626" name="Picture 1" descr="A screenshot of a diagram&#10;&#10;Description automatically generated"/>
                    <pic:cNvPicPr/>
                  </pic:nvPicPr>
                  <pic:blipFill>
                    <a:blip r:embed="rId46"/>
                    <a:stretch>
                      <a:fillRect/>
                    </a:stretch>
                  </pic:blipFill>
                  <pic:spPr>
                    <a:xfrm>
                      <a:off x="0" y="0"/>
                      <a:ext cx="6263640" cy="3498215"/>
                    </a:xfrm>
                    <a:prstGeom prst="rect">
                      <a:avLst/>
                    </a:prstGeom>
                  </pic:spPr>
                </pic:pic>
              </a:graphicData>
            </a:graphic>
          </wp:inline>
        </w:drawing>
      </w:r>
    </w:p>
    <w:p w14:paraId="62A7FF82" w14:textId="77777777" w:rsidR="00844BB9" w:rsidRPr="005B1B1E" w:rsidRDefault="00844BB9" w:rsidP="00844BB9"/>
    <w:p w14:paraId="620208FF" w14:textId="42D16031" w:rsidR="00844BB9" w:rsidRPr="005B1B1E" w:rsidRDefault="00951CB4" w:rsidP="00844BB9">
      <w:r w:rsidRPr="005B1B1E">
        <w:t xml:space="preserve">Past policy has sometimes been guided by the </w:t>
      </w:r>
      <w:r w:rsidR="00844BB9" w:rsidRPr="005B1B1E">
        <w:t>belief that fabric improvements are necessary either to provide sufficient comfort or to improve the economics of heat pumps. However, these can both now be challenged</w:t>
      </w:r>
      <w:r w:rsidR="006F0AA1" w:rsidRPr="005B1B1E">
        <w:t>, since</w:t>
      </w:r>
      <w:r w:rsidR="00844BB9" w:rsidRPr="005B1B1E">
        <w:t>:</w:t>
      </w:r>
    </w:p>
    <w:p w14:paraId="032018A0" w14:textId="2717AD88" w:rsidR="00844BB9" w:rsidRPr="005B1B1E" w:rsidRDefault="00844BB9" w:rsidP="00117E0B">
      <w:pPr>
        <w:pStyle w:val="ListParagraph"/>
        <w:numPr>
          <w:ilvl w:val="0"/>
          <w:numId w:val="19"/>
        </w:numPr>
      </w:pPr>
      <w:r w:rsidRPr="005B1B1E">
        <w:rPr>
          <w:b/>
          <w:bCs/>
        </w:rPr>
        <w:t xml:space="preserve">In most cases, </w:t>
      </w:r>
      <w:r w:rsidR="00312392" w:rsidRPr="005B1B1E">
        <w:rPr>
          <w:b/>
          <w:bCs/>
        </w:rPr>
        <w:t xml:space="preserve">a very high </w:t>
      </w:r>
      <w:r w:rsidRPr="005B1B1E">
        <w:rPr>
          <w:b/>
          <w:bCs/>
        </w:rPr>
        <w:t>insulation</w:t>
      </w:r>
      <w:r w:rsidR="00312392" w:rsidRPr="005B1B1E">
        <w:rPr>
          <w:b/>
          <w:bCs/>
        </w:rPr>
        <w:t xml:space="preserve"> standard</w:t>
      </w:r>
      <w:r w:rsidRPr="005B1B1E">
        <w:rPr>
          <w:b/>
          <w:bCs/>
        </w:rPr>
        <w:t xml:space="preserve"> is not necessary for a heat pump to provide sufficient comfort</w:t>
      </w:r>
      <w:r w:rsidR="003059AE" w:rsidRPr="005B1B1E">
        <w:rPr>
          <w:b/>
          <w:bCs/>
        </w:rPr>
        <w:t xml:space="preserve">. </w:t>
      </w:r>
      <w:r w:rsidR="003059AE" w:rsidRPr="005B1B1E">
        <w:t>I</w:t>
      </w:r>
      <w:r w:rsidRPr="005B1B1E">
        <w:t xml:space="preserve">t is important to understand that insulation does not directly impact a heat pump’s technical performance, which is determined by the temperature differential between the heat source and sink (see Annex 1). </w:t>
      </w:r>
      <w:r w:rsidR="00312392" w:rsidRPr="005B1B1E">
        <w:t xml:space="preserve">But </w:t>
      </w:r>
      <w:r w:rsidRPr="005B1B1E">
        <w:t>air-to-water heat pumps operate at lower flow temperatures to gas boilers, which can lead to a decrease in comfort if a heat pump system is not properly sized or installed. There are two ways to mitigate against lower temperatures:</w:t>
      </w:r>
    </w:p>
    <w:p w14:paraId="015D5A84" w14:textId="77777777" w:rsidR="00844BB9" w:rsidRPr="005B1B1E" w:rsidRDefault="00844BB9" w:rsidP="00117E0B">
      <w:pPr>
        <w:pStyle w:val="ListParagraph"/>
        <w:numPr>
          <w:ilvl w:val="1"/>
          <w:numId w:val="19"/>
        </w:numPr>
      </w:pPr>
      <w:r w:rsidRPr="005B1B1E">
        <w:t xml:space="preserve">Increase how much heat is emitted into a room by upsizing radiators – this is generally a lower-cost and easier approach; it can often be done in a day and in many cases, radiators are suboptimal for new gas boilers as well (e.g., age or quality) and should be replaced in any case. </w:t>
      </w:r>
    </w:p>
    <w:p w14:paraId="756629C2" w14:textId="0DAE13F8" w:rsidR="00844BB9" w:rsidRPr="005B1B1E" w:rsidRDefault="00844BB9" w:rsidP="00117E0B">
      <w:pPr>
        <w:pStyle w:val="ListParagraph"/>
        <w:numPr>
          <w:ilvl w:val="1"/>
          <w:numId w:val="19"/>
        </w:numPr>
      </w:pPr>
      <w:r w:rsidRPr="005B1B1E">
        <w:t>Reduce how much heat is lost out of a room – as we outline</w:t>
      </w:r>
      <w:r w:rsidR="006F0AA1" w:rsidRPr="005B1B1E">
        <w:t>s</w:t>
      </w:r>
      <w:r w:rsidRPr="005B1B1E">
        <w:t xml:space="preserve"> in Section </w:t>
      </w:r>
      <w:r w:rsidR="00FA17BE" w:rsidRPr="005B1B1E">
        <w:t>2.3</w:t>
      </w:r>
      <w:r w:rsidRPr="005B1B1E">
        <w:t>, there is a whole spectrum of improvements that can be made to building fabric in existing buildings from low-cost draught proofing, loft insulation, to double glazing and external wall insulation.</w:t>
      </w:r>
      <w:r w:rsidR="006F0AA1" w:rsidRPr="005B1B1E">
        <w:t xml:space="preserve"> In many cases the lower cost options will be sufficient to ensure that heat pumps can deliver the desired level of comfort</w:t>
      </w:r>
    </w:p>
    <w:p w14:paraId="6B5CE3F7" w14:textId="534BF3BC" w:rsidR="00844BB9" w:rsidRPr="005B1B1E" w:rsidRDefault="00844BB9" w:rsidP="00117E0B">
      <w:pPr>
        <w:pStyle w:val="ListParagraph"/>
        <w:numPr>
          <w:ilvl w:val="0"/>
          <w:numId w:val="19"/>
        </w:numPr>
      </w:pPr>
      <w:r w:rsidRPr="005B1B1E">
        <w:rPr>
          <w:b/>
          <w:bCs/>
        </w:rPr>
        <w:t>Heat pumps already have comparable running costs to gas boilers</w:t>
      </w:r>
      <w:r w:rsidR="00FA17BE" w:rsidRPr="005B1B1E">
        <w:rPr>
          <w:b/>
          <w:bCs/>
        </w:rPr>
        <w:t>.</w:t>
      </w:r>
      <w:r w:rsidRPr="005B1B1E">
        <w:rPr>
          <w:b/>
          <w:bCs/>
        </w:rPr>
        <w:t xml:space="preserve"> </w:t>
      </w:r>
      <w:r w:rsidR="00FA17BE" w:rsidRPr="005B1B1E">
        <w:t>A</w:t>
      </w:r>
      <w:r w:rsidRPr="005B1B1E">
        <w:t xml:space="preserve">s outlined above, for heat pumps operating at 300% efficiency (which is the typical average today), annual running costs are already 25% lower even with electricity costing 2-3 times more than gas. </w:t>
      </w:r>
    </w:p>
    <w:p w14:paraId="65A26880" w14:textId="40F8E12F" w:rsidR="00844BB9" w:rsidRPr="005B1B1E" w:rsidRDefault="00844BB9" w:rsidP="00844BB9">
      <w:r w:rsidRPr="005B1B1E">
        <w:t>There is a growing body of literature confirming that the need for building fabric improvements before installing a heat pump has been overstated.</w:t>
      </w:r>
      <w:r w:rsidRPr="005B1B1E">
        <w:rPr>
          <w:rStyle w:val="FootnoteReference"/>
        </w:rPr>
        <w:footnoteReference w:id="33"/>
      </w:r>
      <w:r w:rsidRPr="005B1B1E">
        <w:t xml:space="preserve"> Analysis of a UK council’s building stock suggests that only 6% of buildings need major fabric modifications and 24% need moderate modifications before installing a heat pump</w:t>
      </w:r>
      <w:r w:rsidR="007126DC" w:rsidRPr="005B1B1E">
        <w:t xml:space="preserve"> (e.g., cavity wall insulation)</w:t>
      </w:r>
      <w:r w:rsidRPr="005B1B1E">
        <w:t>; 60% require radiator improvements and/or minor fabric improvements (e.g., draft proofing, loft insulation), and 10% are heat-pump ready.</w:t>
      </w:r>
      <w:r w:rsidRPr="005B1B1E">
        <w:rPr>
          <w:rStyle w:val="FootnoteReference"/>
        </w:rPr>
        <w:footnoteReference w:id="34"/>
      </w:r>
      <w:r w:rsidRPr="005B1B1E">
        <w:t xml:space="preserve"> </w:t>
      </w:r>
    </w:p>
    <w:p w14:paraId="228FD463" w14:textId="0A8DC454" w:rsidR="00844BB9" w:rsidRPr="005B1B1E" w:rsidRDefault="00844BB9" w:rsidP="00844BB9">
      <w:r w:rsidRPr="005B1B1E">
        <w:t>Our key conclusions are</w:t>
      </w:r>
      <w:r w:rsidR="00543784" w:rsidRPr="005B1B1E">
        <w:t xml:space="preserve"> therefore</w:t>
      </w:r>
      <w:r w:rsidR="00FA17BE" w:rsidRPr="005B1B1E">
        <w:t>:</w:t>
      </w:r>
    </w:p>
    <w:p w14:paraId="02D3A44C" w14:textId="35201C23" w:rsidR="00844BB9" w:rsidRPr="005B1B1E" w:rsidRDefault="00543784" w:rsidP="00117E0B">
      <w:pPr>
        <w:pStyle w:val="ListParagraph"/>
        <w:numPr>
          <w:ilvl w:val="0"/>
          <w:numId w:val="20"/>
        </w:numPr>
      </w:pPr>
      <w:r w:rsidRPr="005B1B1E">
        <w:t>The need for large-scale deep retrofits before heat pump installation has been  overstated, a</w:t>
      </w:r>
      <w:r w:rsidR="005B2D9B" w:rsidRPr="005B1B1E">
        <w:t>nd countries should now commit to large scale heat pump deployment.</w:t>
      </w:r>
      <w:r w:rsidRPr="005B1B1E">
        <w:t xml:space="preserve"> </w:t>
      </w:r>
    </w:p>
    <w:p w14:paraId="0C52B248" w14:textId="5ECC0386" w:rsidR="00844BB9" w:rsidRPr="005B1B1E" w:rsidRDefault="005B2D9B" w:rsidP="00117E0B">
      <w:pPr>
        <w:pStyle w:val="ListParagraph"/>
        <w:numPr>
          <w:ilvl w:val="0"/>
          <w:numId w:val="20"/>
        </w:numPr>
      </w:pPr>
      <w:r w:rsidRPr="005B1B1E">
        <w:t>For most household</w:t>
      </w:r>
      <w:r w:rsidR="00541A40" w:rsidRPr="005B1B1E">
        <w:t>s , heat pump installation will deliver lower TCO, and</w:t>
      </w:r>
      <w:r w:rsidR="003357BB" w:rsidRPr="005B1B1E">
        <w:t xml:space="preserve"> adequate </w:t>
      </w:r>
      <w:r w:rsidR="00541A40" w:rsidRPr="005B1B1E">
        <w:t xml:space="preserve"> </w:t>
      </w:r>
      <w:r w:rsidR="003357BB" w:rsidRPr="005B1B1E">
        <w:t xml:space="preserve"> comfort can be ensured</w:t>
      </w:r>
      <w:r w:rsidR="003C2A34" w:rsidRPr="005B1B1E">
        <w:t xml:space="preserve"> if the system </w:t>
      </w:r>
      <w:r w:rsidR="00844BB9" w:rsidRPr="005B1B1E">
        <w:t xml:space="preserve">is sized and installed correctly, including </w:t>
      </w:r>
      <w:r w:rsidR="003C2A34" w:rsidRPr="005B1B1E">
        <w:t xml:space="preserve">appropriate </w:t>
      </w:r>
      <w:r w:rsidR="00844BB9" w:rsidRPr="005B1B1E">
        <w:t xml:space="preserve">sizing and quality of radiators. </w:t>
      </w:r>
    </w:p>
    <w:p w14:paraId="5B8E3040" w14:textId="53B01747" w:rsidR="00844BB9" w:rsidRPr="005B1B1E" w:rsidRDefault="00844BB9" w:rsidP="00117E0B">
      <w:pPr>
        <w:pStyle w:val="ListParagraph"/>
        <w:numPr>
          <w:ilvl w:val="0"/>
          <w:numId w:val="20"/>
        </w:numPr>
      </w:pPr>
      <w:r w:rsidRPr="005B1B1E">
        <w:t xml:space="preserve">Heat pump installation should </w:t>
      </w:r>
      <w:r w:rsidR="003C2A34" w:rsidRPr="005B1B1E">
        <w:t xml:space="preserve">in many </w:t>
      </w:r>
      <w:r w:rsidR="00F13483" w:rsidRPr="005B1B1E">
        <w:t xml:space="preserve">homes </w:t>
      </w:r>
      <w:r w:rsidRPr="005B1B1E">
        <w:t>be accompanied by light to medium retrofits, such as draught proofing and loft / cavity wall insulation</w:t>
      </w:r>
      <w:r w:rsidR="00F13483" w:rsidRPr="005B1B1E">
        <w:t xml:space="preserve">. Such measures will </w:t>
      </w:r>
      <w:r w:rsidR="002B6FA9" w:rsidRPr="005B1B1E">
        <w:t>often deliver a positive return and will help reduce peak electricity demands as discussed in Chapter 9</w:t>
      </w:r>
      <w:r w:rsidR="00727E80" w:rsidRPr="005B1B1E">
        <w:t>.</w:t>
      </w:r>
      <w:r w:rsidR="00EC241B" w:rsidRPr="005B1B1E">
        <w:t xml:space="preserve"> Such improvements can</w:t>
      </w:r>
      <w:r w:rsidR="00727E80" w:rsidRPr="005B1B1E">
        <w:t>,</w:t>
      </w:r>
      <w:r w:rsidR="00EC241B" w:rsidRPr="005B1B1E">
        <w:t xml:space="preserve"> however</w:t>
      </w:r>
      <w:r w:rsidR="00727E80" w:rsidRPr="005B1B1E">
        <w:t>,</w:t>
      </w:r>
      <w:r w:rsidR="00EC241B" w:rsidRPr="005B1B1E">
        <w:t xml:space="preserve"> be made after </w:t>
      </w:r>
      <w:r w:rsidRPr="005B1B1E">
        <w:t>a heat pump has been installed.</w:t>
      </w:r>
    </w:p>
    <w:p w14:paraId="4BAC7366" w14:textId="54775C97" w:rsidR="00844BB9" w:rsidRPr="005B1B1E" w:rsidRDefault="00EC241B" w:rsidP="00117E0B">
      <w:pPr>
        <w:pStyle w:val="ListParagraph"/>
        <w:numPr>
          <w:ilvl w:val="0"/>
          <w:numId w:val="14"/>
        </w:numPr>
      </w:pPr>
      <w:r w:rsidRPr="005B1B1E">
        <w:t>More extensive retrofits will be needed in the</w:t>
      </w:r>
      <w:r w:rsidR="00D10154" w:rsidRPr="005B1B1E">
        <w:t xml:space="preserve"> currently </w:t>
      </w:r>
      <w:r w:rsidR="00844BB9" w:rsidRPr="005B1B1E">
        <w:t>least energy efficien</w:t>
      </w:r>
      <w:r w:rsidR="00D10154" w:rsidRPr="005B1B1E">
        <w:t xml:space="preserve">t </w:t>
      </w:r>
      <w:r w:rsidR="00844BB9" w:rsidRPr="005B1B1E">
        <w:t>buildings</w:t>
      </w:r>
      <w:r w:rsidR="00D10154" w:rsidRPr="005B1B1E">
        <w:t>, wher</w:t>
      </w:r>
      <w:r w:rsidR="00BD556F" w:rsidRPr="005B1B1E">
        <w:t xml:space="preserve">e they would save costs and deliver higher comfort levels even if households  were continuing to use gas boilers or other fossil fuel </w:t>
      </w:r>
      <w:r w:rsidR="00DE5040" w:rsidRPr="005B1B1E">
        <w:t>technologies</w:t>
      </w:r>
    </w:p>
    <w:p w14:paraId="158E92CC" w14:textId="33A43612" w:rsidR="00577D50" w:rsidRPr="005B1B1E" w:rsidRDefault="00577D50" w:rsidP="00117E0B">
      <w:pPr>
        <w:pStyle w:val="ListHeading3"/>
        <w:numPr>
          <w:ilvl w:val="2"/>
          <w:numId w:val="122"/>
        </w:numPr>
        <w:rPr>
          <w:sz w:val="28"/>
          <w:szCs w:val="28"/>
        </w:rPr>
      </w:pPr>
      <w:bookmarkStart w:id="77" w:name="_Toc178003579"/>
      <w:r w:rsidRPr="005B1B1E">
        <w:rPr>
          <w:sz w:val="28"/>
          <w:szCs w:val="28"/>
        </w:rPr>
        <w:t>Implications for the balance of different technologies</w:t>
      </w:r>
      <w:bookmarkEnd w:id="77"/>
    </w:p>
    <w:p w14:paraId="6BA4D70F" w14:textId="477840A4" w:rsidR="008B1EDD" w:rsidRPr="005B1B1E" w:rsidRDefault="008B1EDD" w:rsidP="00727E80">
      <w:pPr>
        <w:pStyle w:val="BodyText"/>
      </w:pPr>
      <w:r w:rsidRPr="005B1B1E">
        <w:t xml:space="preserve">There is no one-size-fits-all </w:t>
      </w:r>
      <w:r w:rsidR="00AC1F55" w:rsidRPr="005B1B1E">
        <w:t>solution</w:t>
      </w:r>
      <w:r w:rsidRPr="005B1B1E">
        <w:t xml:space="preserve"> to </w:t>
      </w:r>
      <w:r w:rsidR="00AC1F55" w:rsidRPr="005B1B1E">
        <w:t xml:space="preserve">clean </w:t>
      </w:r>
      <w:r w:rsidRPr="005B1B1E">
        <w:t xml:space="preserve">heating, but it is clear that the </w:t>
      </w:r>
      <w:r w:rsidR="00AC1F55" w:rsidRPr="005B1B1E">
        <w:t>technology</w:t>
      </w:r>
      <w:r w:rsidRPr="005B1B1E">
        <w:t xml:space="preserve"> will be overwhelmingly electric and predominantly heat pumps. </w:t>
      </w:r>
    </w:p>
    <w:p w14:paraId="2DDB41B4" w14:textId="366918DB" w:rsidR="008B1EDD" w:rsidRPr="005B1B1E" w:rsidRDefault="008B1EDD" w:rsidP="008B1EDD">
      <w:pPr>
        <w:pStyle w:val="BodyText"/>
      </w:pPr>
      <w:r w:rsidRPr="005B1B1E">
        <w:t xml:space="preserve">The deployment of </w:t>
      </w:r>
      <w:r w:rsidR="00AC1F55" w:rsidRPr="005B1B1E">
        <w:t xml:space="preserve">specific </w:t>
      </w:r>
      <w:r w:rsidRPr="005B1B1E">
        <w:t>technologies will vary depending on a building’s current heating solution [</w:t>
      </w:r>
      <w:r w:rsidRPr="005B1B1E">
        <w:fldChar w:fldCharType="begin"/>
      </w:r>
      <w:r w:rsidRPr="005B1B1E">
        <w:instrText xml:space="preserve"> REF _Ref173421165 \h </w:instrText>
      </w:r>
      <w:r w:rsidR="005B1B1E">
        <w:instrText xml:space="preserve"> \* MERGEFORMAT </w:instrText>
      </w:r>
      <w:r w:rsidRPr="005B1B1E">
        <w:fldChar w:fldCharType="separate"/>
      </w:r>
      <w:r w:rsidR="00DB2598" w:rsidRPr="005B1B1E">
        <w:t xml:space="preserve">Exhibit </w:t>
      </w:r>
      <w:r w:rsidR="00DB2598" w:rsidRPr="005B1B1E">
        <w:rPr>
          <w:noProof/>
        </w:rPr>
        <w:t>32</w:t>
      </w:r>
      <w:r w:rsidRPr="005B1B1E">
        <w:fldChar w:fldCharType="end"/>
      </w:r>
      <w:r w:rsidRPr="005B1B1E">
        <w:t xml:space="preserve">], building type and size, and building ownership. </w:t>
      </w:r>
      <w:r w:rsidR="00AC1F55" w:rsidRPr="005B1B1E">
        <w:t>The k</w:t>
      </w:r>
      <w:r w:rsidRPr="005B1B1E">
        <w:t xml:space="preserve">ey technologies and their </w:t>
      </w:r>
      <w:r w:rsidR="00AC1F55" w:rsidRPr="005B1B1E">
        <w:t xml:space="preserve">typical </w:t>
      </w:r>
      <w:r w:rsidRPr="005B1B1E">
        <w:t xml:space="preserve">applicability are: </w:t>
      </w:r>
    </w:p>
    <w:p w14:paraId="4F74558E" w14:textId="0A469E63" w:rsidR="008B1EDD" w:rsidRPr="005B1B1E" w:rsidRDefault="008B1EDD" w:rsidP="00117E0B">
      <w:pPr>
        <w:pStyle w:val="BodyText"/>
        <w:numPr>
          <w:ilvl w:val="0"/>
          <w:numId w:val="21"/>
        </w:numPr>
        <w:spacing w:after="120"/>
      </w:pPr>
      <w:r w:rsidRPr="005B1B1E">
        <w:rPr>
          <w:b/>
          <w:bCs/>
        </w:rPr>
        <w:t xml:space="preserve">Air-to-air heat pumps </w:t>
      </w:r>
      <w:r w:rsidRPr="005B1B1E">
        <w:t>in countries with cooling needs</w:t>
      </w:r>
      <w:r w:rsidR="008805A1" w:rsidRPr="005B1B1E">
        <w:t xml:space="preserve">, </w:t>
      </w:r>
      <w:r w:rsidRPr="005B1B1E">
        <w:t>those with ducted heating systems</w:t>
      </w:r>
      <w:r w:rsidR="008805A1" w:rsidRPr="005B1B1E">
        <w:t xml:space="preserve">, and in new buildings. </w:t>
      </w:r>
    </w:p>
    <w:p w14:paraId="3D030725" w14:textId="56B75DCD" w:rsidR="008B1EDD" w:rsidRPr="005B1B1E" w:rsidRDefault="008B1EDD" w:rsidP="00117E0B">
      <w:pPr>
        <w:pStyle w:val="BodyText"/>
        <w:numPr>
          <w:ilvl w:val="0"/>
          <w:numId w:val="21"/>
        </w:numPr>
        <w:spacing w:after="120"/>
      </w:pPr>
      <w:r w:rsidRPr="005B1B1E">
        <w:rPr>
          <w:b/>
          <w:bCs/>
        </w:rPr>
        <w:t xml:space="preserve">Air-to-water </w:t>
      </w:r>
      <w:r w:rsidRPr="005B1B1E">
        <w:t xml:space="preserve">in </w:t>
      </w:r>
      <w:r w:rsidR="008805A1" w:rsidRPr="005B1B1E">
        <w:t xml:space="preserve">existing buildings in </w:t>
      </w:r>
      <w:r w:rsidRPr="005B1B1E">
        <w:t xml:space="preserve">countries with wet heating systems (i.e. countries that </w:t>
      </w:r>
      <w:r w:rsidR="008805A1" w:rsidRPr="005B1B1E">
        <w:t xml:space="preserve">currently </w:t>
      </w:r>
      <w:r w:rsidRPr="005B1B1E">
        <w:t>rely on natural gas)</w:t>
      </w:r>
      <w:r w:rsidR="008805A1" w:rsidRPr="005B1B1E">
        <w:t>.</w:t>
      </w:r>
    </w:p>
    <w:p w14:paraId="3835F91F" w14:textId="53967131" w:rsidR="008B1EDD" w:rsidRPr="005B1B1E" w:rsidRDefault="008B1EDD" w:rsidP="00117E0B">
      <w:pPr>
        <w:pStyle w:val="BodyText"/>
        <w:numPr>
          <w:ilvl w:val="0"/>
          <w:numId w:val="21"/>
        </w:numPr>
        <w:spacing w:after="120"/>
      </w:pPr>
      <w:r w:rsidRPr="005B1B1E">
        <w:rPr>
          <w:b/>
          <w:bCs/>
        </w:rPr>
        <w:t xml:space="preserve">Networked ground source heat pumps </w:t>
      </w:r>
      <w:r w:rsidRPr="005B1B1E">
        <w:t>in blocks of flats and terrace housing, including new builds and social housing where decision-making and financing is easier</w:t>
      </w:r>
      <w:r w:rsidR="008805A1" w:rsidRPr="005B1B1E">
        <w:t>.</w:t>
      </w:r>
    </w:p>
    <w:p w14:paraId="09A2FC92" w14:textId="4D8137F8" w:rsidR="008B1EDD" w:rsidRPr="005B1B1E" w:rsidRDefault="008B1EDD" w:rsidP="00117E0B">
      <w:pPr>
        <w:pStyle w:val="BodyText"/>
        <w:numPr>
          <w:ilvl w:val="0"/>
          <w:numId w:val="21"/>
        </w:numPr>
        <w:spacing w:after="120"/>
      </w:pPr>
      <w:r w:rsidRPr="005B1B1E">
        <w:rPr>
          <w:b/>
          <w:bCs/>
        </w:rPr>
        <w:t xml:space="preserve">District heating </w:t>
      </w:r>
      <w:r w:rsidRPr="005B1B1E">
        <w:t>in dense, urban areas and in locations close to a secondary heat source, and in countries that have existing heat networks (e.g., existing expertise and skills)</w:t>
      </w:r>
      <w:r w:rsidR="008805A1" w:rsidRPr="005B1B1E">
        <w:t>.</w:t>
      </w:r>
    </w:p>
    <w:p w14:paraId="4CC02C81" w14:textId="5582F810" w:rsidR="008B1EDD" w:rsidRPr="005B1B1E" w:rsidRDefault="008B1EDD" w:rsidP="00117E0B">
      <w:pPr>
        <w:pStyle w:val="BodyText"/>
        <w:numPr>
          <w:ilvl w:val="0"/>
          <w:numId w:val="21"/>
        </w:numPr>
        <w:spacing w:after="120"/>
      </w:pPr>
      <w:r w:rsidRPr="005B1B1E">
        <w:rPr>
          <w:b/>
          <w:bCs/>
        </w:rPr>
        <w:t xml:space="preserve">Resistive heating </w:t>
      </w:r>
      <w:r w:rsidRPr="005B1B1E">
        <w:t>where heat pumps are unsuitable or unfinanceable</w:t>
      </w:r>
      <w:r w:rsidR="00E70D57" w:rsidRPr="005B1B1E">
        <w:t xml:space="preserve">, or where higher-income households would prefer higher energy bills </w:t>
      </w:r>
      <w:r w:rsidR="001E5859" w:rsidRPr="005B1B1E">
        <w:t xml:space="preserve">over the changes to their home that installing a heat pump may incur. </w:t>
      </w:r>
    </w:p>
    <w:p w14:paraId="037824F0" w14:textId="356EFF5F" w:rsidR="008B1EDD" w:rsidRPr="005B1B1E" w:rsidRDefault="008B1EDD" w:rsidP="00117E0B">
      <w:pPr>
        <w:pStyle w:val="BodyText"/>
        <w:numPr>
          <w:ilvl w:val="0"/>
          <w:numId w:val="21"/>
        </w:numPr>
        <w:spacing w:after="120"/>
      </w:pPr>
      <w:r w:rsidRPr="005B1B1E">
        <w:rPr>
          <w:b/>
          <w:bCs/>
        </w:rPr>
        <w:t xml:space="preserve">Electric water heating </w:t>
      </w:r>
      <w:r w:rsidRPr="005B1B1E">
        <w:t>to accompany air-to-air heat pump installations, and air-to-water heat pumps where households do not have the space for a water tank</w:t>
      </w:r>
      <w:r w:rsidR="008805A1" w:rsidRPr="005B1B1E">
        <w:t>.</w:t>
      </w:r>
    </w:p>
    <w:p w14:paraId="332DB706" w14:textId="4E0AD485" w:rsidR="008B1EDD" w:rsidRPr="005B1B1E" w:rsidRDefault="008B1EDD" w:rsidP="008B1EDD">
      <w:pPr>
        <w:pStyle w:val="Caption"/>
        <w:keepNext/>
      </w:pPr>
      <w:bookmarkStart w:id="78" w:name="_Ref17342116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32</w:t>
      </w:r>
      <w:r w:rsidRPr="005B1B1E">
        <w:fldChar w:fldCharType="end"/>
      </w:r>
      <w:bookmarkEnd w:id="78"/>
    </w:p>
    <w:p w14:paraId="7BD31E9E" w14:textId="77777777" w:rsidR="008B1EDD" w:rsidRPr="005B1B1E" w:rsidRDefault="008B1EDD" w:rsidP="008B1EDD">
      <w:pPr>
        <w:pStyle w:val="BodyText"/>
      </w:pPr>
      <w:r w:rsidRPr="005B1B1E">
        <w:rPr>
          <w:noProof/>
        </w:rPr>
        <w:drawing>
          <wp:inline distT="0" distB="0" distL="0" distR="0" wp14:anchorId="60BCD050" wp14:editId="70920554">
            <wp:extent cx="6263640" cy="3705726"/>
            <wp:effectExtent l="0" t="0" r="3810" b="9525"/>
            <wp:docPr id="638929346" name="Picture 1" descr="A graph of a number of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4019" name="Picture 1" descr="A graph of a number of colored lines&#10;&#10;Description automatically generated with medium confidence"/>
                    <pic:cNvPicPr/>
                  </pic:nvPicPr>
                  <pic:blipFill>
                    <a:blip r:embed="rId47"/>
                    <a:stretch>
                      <a:fillRect/>
                    </a:stretch>
                  </pic:blipFill>
                  <pic:spPr>
                    <a:xfrm>
                      <a:off x="0" y="0"/>
                      <a:ext cx="6264487" cy="3706227"/>
                    </a:xfrm>
                    <a:prstGeom prst="rect">
                      <a:avLst/>
                    </a:prstGeom>
                  </pic:spPr>
                </pic:pic>
              </a:graphicData>
            </a:graphic>
          </wp:inline>
        </w:drawing>
      </w:r>
    </w:p>
    <w:p w14:paraId="2AB92DD3" w14:textId="1320CF9A" w:rsidR="009F0E1B" w:rsidRPr="005B1B1E" w:rsidRDefault="00CF0087" w:rsidP="009F0E1B">
      <w:r w:rsidRPr="005B1B1E">
        <w:t xml:space="preserve">Given the huge variety of individual circumstance, and the potential for future </w:t>
      </w:r>
      <w:r w:rsidR="0059615E" w:rsidRPr="005B1B1E">
        <w:t>changes in technological possibility and cost</w:t>
      </w:r>
      <w:r w:rsidR="00B92945" w:rsidRPr="005B1B1E">
        <w:t>, i</w:t>
      </w:r>
      <w:r w:rsidR="006364AC" w:rsidRPr="005B1B1E">
        <w:t xml:space="preserve">t is not possible </w:t>
      </w:r>
      <w:r w:rsidR="00B92945" w:rsidRPr="005B1B1E">
        <w:t>-</w:t>
      </w:r>
      <w:r w:rsidR="0059615E" w:rsidRPr="005B1B1E">
        <w:t xml:space="preserve"> nor necessary </w:t>
      </w:r>
      <w:r w:rsidR="00B92945" w:rsidRPr="005B1B1E">
        <w:t xml:space="preserve">- </w:t>
      </w:r>
      <w:r w:rsidR="0059615E" w:rsidRPr="005B1B1E">
        <w:t xml:space="preserve">to predict the precise future mix of technologies which will be used to decarbonise building heating. </w:t>
      </w:r>
      <w:r w:rsidR="009F0E1B" w:rsidRPr="005B1B1E">
        <w:t xml:space="preserve">But it is still useful for national strategies to </w:t>
      </w:r>
      <w:r w:rsidR="00ED4307" w:rsidRPr="005B1B1E">
        <w:t xml:space="preserve">define a </w:t>
      </w:r>
      <w:r w:rsidR="009F0E1B" w:rsidRPr="005B1B1E">
        <w:t>broad sense of direction</w:t>
      </w:r>
      <w:r w:rsidR="00ED4307" w:rsidRPr="005B1B1E">
        <w:t xml:space="preserve">, including an indication of which technologies are most likely to prove optimal in </w:t>
      </w:r>
      <w:r w:rsidR="00D25BC6" w:rsidRPr="005B1B1E">
        <w:t xml:space="preserve">the specific national context. </w:t>
      </w:r>
      <w:r w:rsidR="009F0E1B" w:rsidRPr="005B1B1E">
        <w:t>Such a vision can help ensure the sufficiently rapid development of clean technology supply chains</w:t>
      </w:r>
      <w:r w:rsidR="00D25BC6" w:rsidRPr="005B1B1E">
        <w:t xml:space="preserve"> to meet future</w:t>
      </w:r>
      <w:r w:rsidR="009F0E1B" w:rsidRPr="005B1B1E">
        <w:t>, and inform householder choices</w:t>
      </w:r>
      <w:r w:rsidR="00D25BC6" w:rsidRPr="005B1B1E">
        <w:t xml:space="preserve">. </w:t>
      </w:r>
    </w:p>
    <w:p w14:paraId="315A5842" w14:textId="78EB4D5E" w:rsidR="008805A1" w:rsidRPr="005B1B1E" w:rsidRDefault="00536F19" w:rsidP="00292383">
      <w:pPr>
        <w:keepNext/>
        <w:tabs>
          <w:tab w:val="left" w:pos="2755"/>
        </w:tabs>
      </w:pPr>
      <w:r w:rsidRPr="005B1B1E">
        <w:fldChar w:fldCharType="begin"/>
      </w:r>
      <w:r w:rsidRPr="005B1B1E">
        <w:instrText xml:space="preserve"> REF _Ref175231944 \h </w:instrText>
      </w:r>
      <w:r w:rsidR="005B1B1E">
        <w:instrText xml:space="preserve"> \* MERGEFORMAT </w:instrText>
      </w:r>
      <w:r w:rsidRPr="005B1B1E">
        <w:fldChar w:fldCharType="separate"/>
      </w:r>
      <w:r w:rsidR="00DB2598" w:rsidRPr="005B1B1E">
        <w:t xml:space="preserve">Exhibit </w:t>
      </w:r>
      <w:r w:rsidR="00DB2598" w:rsidRPr="005B1B1E">
        <w:rPr>
          <w:noProof/>
        </w:rPr>
        <w:t>33</w:t>
      </w:r>
      <w:r w:rsidRPr="005B1B1E">
        <w:fldChar w:fldCharType="end"/>
      </w:r>
      <w:r w:rsidRPr="005B1B1E">
        <w:t xml:space="preserve"> </w:t>
      </w:r>
      <w:r w:rsidR="00B63323" w:rsidRPr="005B1B1E">
        <w:t xml:space="preserve">therefore indicates </w:t>
      </w:r>
      <w:r w:rsidR="008842D8" w:rsidRPr="005B1B1E">
        <w:t>for France and the UK</w:t>
      </w:r>
      <w:r w:rsidR="00B92945" w:rsidRPr="005B1B1E">
        <w:t>,</w:t>
      </w:r>
      <w:r w:rsidR="008842D8" w:rsidRPr="005B1B1E">
        <w:t xml:space="preserve"> </w:t>
      </w:r>
      <w:r w:rsidR="00B63323" w:rsidRPr="005B1B1E">
        <w:t xml:space="preserve">the </w:t>
      </w:r>
      <w:r w:rsidR="008842D8" w:rsidRPr="005B1B1E">
        <w:t xml:space="preserve">technologies which seem most likely to dominate in </w:t>
      </w:r>
      <w:r w:rsidR="009F59F9" w:rsidRPr="005B1B1E">
        <w:t xml:space="preserve">particular categories of the building stock. </w:t>
      </w:r>
      <w:r w:rsidR="00FD09F5" w:rsidRPr="005B1B1E">
        <w:t xml:space="preserve">Key differences are likely to include: </w:t>
      </w:r>
    </w:p>
    <w:p w14:paraId="7BC68AFF" w14:textId="0C80981F" w:rsidR="0005786C" w:rsidRPr="005B1B1E" w:rsidRDefault="00330DFB" w:rsidP="00117E0B">
      <w:pPr>
        <w:pStyle w:val="ListParagraph"/>
        <w:numPr>
          <w:ilvl w:val="0"/>
          <w:numId w:val="88"/>
        </w:numPr>
        <w:tabs>
          <w:tab w:val="left" w:pos="2755"/>
        </w:tabs>
      </w:pPr>
      <w:r w:rsidRPr="005B1B1E">
        <w:t xml:space="preserve">Air-to-water heat pumps will be more common in the UK, as it has more properties with </w:t>
      </w:r>
      <w:r w:rsidR="009F59F9" w:rsidRPr="005B1B1E">
        <w:t xml:space="preserve">existing </w:t>
      </w:r>
      <w:r w:rsidRPr="005B1B1E">
        <w:t>wet heating system</w:t>
      </w:r>
      <w:r w:rsidR="009F59F9" w:rsidRPr="005B1B1E">
        <w:t>s</w:t>
      </w:r>
      <w:r w:rsidR="0005786C" w:rsidRPr="005B1B1E">
        <w:t xml:space="preserve">, while air-to-air heat pumps will be more common in France with its greater cooling needs. </w:t>
      </w:r>
    </w:p>
    <w:p w14:paraId="0EB8C8EE" w14:textId="4C5E9F19" w:rsidR="00FD09F5" w:rsidRPr="005B1B1E" w:rsidRDefault="00981E5D" w:rsidP="00117E0B">
      <w:pPr>
        <w:pStyle w:val="ListParagraph"/>
        <w:numPr>
          <w:ilvl w:val="0"/>
          <w:numId w:val="88"/>
        </w:numPr>
        <w:tabs>
          <w:tab w:val="left" w:pos="2755"/>
        </w:tabs>
      </w:pPr>
      <w:r w:rsidRPr="005B1B1E">
        <w:t xml:space="preserve">Networked ground source heat pumps could be prevalent in both countries, while France has a </w:t>
      </w:r>
      <w:r w:rsidR="0038674F" w:rsidRPr="005B1B1E">
        <w:t xml:space="preserve">large share of existing district heat networks, meaning the private sector has the skills and capabilities to scale up new heat networks. </w:t>
      </w:r>
    </w:p>
    <w:p w14:paraId="417183B8" w14:textId="532971F1" w:rsidR="001E5859" w:rsidRPr="005B1B1E" w:rsidRDefault="001E5859" w:rsidP="00117E0B">
      <w:pPr>
        <w:pStyle w:val="ListParagraph"/>
        <w:keepNext/>
        <w:numPr>
          <w:ilvl w:val="0"/>
          <w:numId w:val="88"/>
        </w:numPr>
        <w:tabs>
          <w:tab w:val="left" w:pos="2755"/>
        </w:tabs>
      </w:pPr>
      <w:r w:rsidRPr="005B1B1E">
        <w:t>In both countries, strong policy and regulation is required to ensure that rental properties and social housing are not installed with resistive heating, which has far higher running costs than heat pumps</w:t>
      </w:r>
      <w:bookmarkStart w:id="79" w:name="_Ref175231944"/>
      <w:r w:rsidR="005634D9" w:rsidRPr="005B1B1E">
        <w:t xml:space="preserve"> and would have adverse distributional impacts on lower-income households. </w:t>
      </w:r>
    </w:p>
    <w:p w14:paraId="64FA4401" w14:textId="21CAF943" w:rsidR="00317481" w:rsidRPr="005B1B1E" w:rsidRDefault="00317481" w:rsidP="001E5859">
      <w:pPr>
        <w:keepNext/>
        <w:tabs>
          <w:tab w:val="left" w:pos="2755"/>
        </w:tabs>
      </w:pPr>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33</w:t>
      </w:r>
      <w:r w:rsidRPr="005B1B1E">
        <w:fldChar w:fldCharType="end"/>
      </w:r>
      <w:bookmarkEnd w:id="79"/>
    </w:p>
    <w:p w14:paraId="326E3C5F" w14:textId="05F806A4" w:rsidR="008805A1" w:rsidRPr="005B1B1E" w:rsidRDefault="001D49D9" w:rsidP="008B1EDD">
      <w:pPr>
        <w:rPr>
          <w:b/>
          <w:bCs/>
        </w:rPr>
      </w:pPr>
      <w:r w:rsidRPr="005B1B1E">
        <w:rPr>
          <w:noProof/>
        </w:rPr>
        <w:drawing>
          <wp:inline distT="0" distB="0" distL="0" distR="0" wp14:anchorId="17237B80" wp14:editId="0F878DF9">
            <wp:extent cx="6263640" cy="3461385"/>
            <wp:effectExtent l="0" t="0" r="3810" b="5715"/>
            <wp:docPr id="6318193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19324" name="Picture 1" descr="A screenshot of a computer screen&#10;&#10;Description automatically generated"/>
                    <pic:cNvPicPr/>
                  </pic:nvPicPr>
                  <pic:blipFill>
                    <a:blip r:embed="rId48"/>
                    <a:stretch>
                      <a:fillRect/>
                    </a:stretch>
                  </pic:blipFill>
                  <pic:spPr>
                    <a:xfrm>
                      <a:off x="0" y="0"/>
                      <a:ext cx="6263640" cy="3461385"/>
                    </a:xfrm>
                    <a:prstGeom prst="rect">
                      <a:avLst/>
                    </a:prstGeom>
                  </pic:spPr>
                </pic:pic>
              </a:graphicData>
            </a:graphic>
          </wp:inline>
        </w:drawing>
      </w:r>
    </w:p>
    <w:p w14:paraId="6DAD2F5A" w14:textId="23BB5FC8" w:rsidR="00317481" w:rsidRDefault="002C0E73" w:rsidP="008B1EDD">
      <w:pPr>
        <w:rPr>
          <w:b/>
          <w:bCs/>
        </w:rPr>
      </w:pPr>
      <w:r w:rsidRPr="005B1B1E">
        <w:rPr>
          <w:noProof/>
        </w:rPr>
        <w:drawing>
          <wp:inline distT="0" distB="0" distL="0" distR="0" wp14:anchorId="665645D5" wp14:editId="1AAA2F17">
            <wp:extent cx="6263640" cy="3509010"/>
            <wp:effectExtent l="0" t="0" r="3810" b="0"/>
            <wp:docPr id="114308784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7842" name="Picture 1" descr="A screenshot of a graph&#10;&#10;Description automatically generated"/>
                    <pic:cNvPicPr/>
                  </pic:nvPicPr>
                  <pic:blipFill>
                    <a:blip r:embed="rId49"/>
                    <a:stretch>
                      <a:fillRect/>
                    </a:stretch>
                  </pic:blipFill>
                  <pic:spPr>
                    <a:xfrm>
                      <a:off x="0" y="0"/>
                      <a:ext cx="6263640" cy="3509010"/>
                    </a:xfrm>
                    <a:prstGeom prst="rect">
                      <a:avLst/>
                    </a:prstGeom>
                  </pic:spPr>
                </pic:pic>
              </a:graphicData>
            </a:graphic>
          </wp:inline>
        </w:drawing>
      </w:r>
    </w:p>
    <w:p w14:paraId="173DD72E" w14:textId="77777777" w:rsidR="00D9763F" w:rsidRDefault="00D9763F" w:rsidP="008B1EDD">
      <w:pPr>
        <w:rPr>
          <w:b/>
          <w:bCs/>
        </w:rPr>
      </w:pPr>
    </w:p>
    <w:p w14:paraId="5602FCD4" w14:textId="77777777" w:rsidR="00D9763F" w:rsidRDefault="00D9763F" w:rsidP="008B1EDD">
      <w:pPr>
        <w:rPr>
          <w:b/>
          <w:bCs/>
        </w:rPr>
      </w:pPr>
    </w:p>
    <w:p w14:paraId="7BFD71F2" w14:textId="77777777" w:rsidR="00D9763F" w:rsidRPr="005B1B1E" w:rsidRDefault="00D9763F" w:rsidP="008B1EDD">
      <w:pPr>
        <w:rPr>
          <w:b/>
          <w:bCs/>
        </w:rPr>
      </w:pPr>
    </w:p>
    <w:p w14:paraId="6FEA914E" w14:textId="77777777" w:rsidR="008B1172" w:rsidRPr="005B1B1E" w:rsidRDefault="008B1172" w:rsidP="008B1172">
      <w:pPr>
        <w:pStyle w:val="ListHeading2"/>
      </w:pPr>
      <w:bookmarkStart w:id="80" w:name="_Toc177540246"/>
      <w:bookmarkStart w:id="81" w:name="_Toc178003580"/>
      <w:r w:rsidRPr="005B1B1E">
        <w:t>Implications for the heating transition and fossil fuels</w:t>
      </w:r>
      <w:bookmarkEnd w:id="80"/>
      <w:bookmarkEnd w:id="81"/>
      <w:r w:rsidRPr="005B1B1E">
        <w:t xml:space="preserve"> </w:t>
      </w:r>
    </w:p>
    <w:p w14:paraId="14D541E5" w14:textId="77777777" w:rsidR="008B1172" w:rsidRPr="005B1B1E" w:rsidRDefault="008B1172" w:rsidP="008B1172">
      <w:pPr>
        <w:pStyle w:val="BodyText"/>
      </w:pPr>
      <w:r w:rsidRPr="005B1B1E">
        <w:t xml:space="preserve">There will be three key stages to the heating energy transition: </w:t>
      </w:r>
    </w:p>
    <w:p w14:paraId="544D98AD" w14:textId="77777777" w:rsidR="008B1172" w:rsidRPr="005B1B1E" w:rsidRDefault="008B1172" w:rsidP="00117E0B">
      <w:pPr>
        <w:pStyle w:val="BodyText"/>
        <w:numPr>
          <w:ilvl w:val="0"/>
          <w:numId w:val="89"/>
        </w:numPr>
      </w:pPr>
      <w:r w:rsidRPr="005B1B1E">
        <w:rPr>
          <w:b/>
          <w:bCs/>
        </w:rPr>
        <w:t>Preventing new builds from installing fossil fuel boilers</w:t>
      </w:r>
      <w:r w:rsidRPr="005B1B1E">
        <w:t xml:space="preserve">. The EU is the furthest along, with the revised Energy Performance Buildings Directive (EPBD) requiring all new public buildings to be zero-emission from 2026 and all new buildings from 2028. There are no national timelines in China or the US, although New York has banned fossil heating in new builds from 2026. </w:t>
      </w:r>
    </w:p>
    <w:p w14:paraId="3FE6FE50" w14:textId="77777777" w:rsidR="008B1172" w:rsidRPr="005B1B1E" w:rsidRDefault="008B1172" w:rsidP="00117E0B">
      <w:pPr>
        <w:pStyle w:val="BodyText"/>
        <w:numPr>
          <w:ilvl w:val="0"/>
          <w:numId w:val="89"/>
        </w:numPr>
      </w:pPr>
      <w:r w:rsidRPr="005B1B1E">
        <w:rPr>
          <w:b/>
          <w:bCs/>
        </w:rPr>
        <w:t>Preventing existing buildings from installing fossil fuel boilers</w:t>
      </w:r>
      <w:r w:rsidRPr="005B1B1E">
        <w:t xml:space="preserve">. The extension to the EU’s Emissions Trading Scheme to buildings in 2025 will drive action, but no firm bans on the sale of fossil fuel boilers have successfully been implemented yet. </w:t>
      </w:r>
    </w:p>
    <w:p w14:paraId="1BB71842" w14:textId="7603F7BF" w:rsidR="008B1172" w:rsidRPr="005B1B1E" w:rsidRDefault="008B1172" w:rsidP="00117E0B">
      <w:pPr>
        <w:pStyle w:val="BodyText"/>
        <w:numPr>
          <w:ilvl w:val="0"/>
          <w:numId w:val="89"/>
        </w:numPr>
      </w:pPr>
      <w:r w:rsidRPr="005B1B1E">
        <w:rPr>
          <w:b/>
          <w:bCs/>
        </w:rPr>
        <w:t>Preventing buildings from running a fossil fuel boiler</w:t>
      </w:r>
      <w:r w:rsidRPr="005B1B1E">
        <w:t xml:space="preserve">. The EU’s revised EPBD sets a target for all fossil fuel heating to be phased out by 2040, but with the exception of Denmark (which aims to convert all remaining gas boilers to heat pumps or district heating), no specific national timelines for when the domestic gas grid could be switched off. </w:t>
      </w:r>
      <w:r w:rsidRPr="005B1B1E">
        <w:fldChar w:fldCharType="begin"/>
      </w:r>
      <w:r w:rsidRPr="005B1B1E">
        <w:instrText xml:space="preserve"> REF _Ref174085635 \h </w:instrText>
      </w:r>
      <w:r w:rsidR="005B1B1E">
        <w:instrText xml:space="preserve"> \* MERGEFORMAT </w:instrText>
      </w:r>
      <w:r w:rsidRPr="005B1B1E">
        <w:fldChar w:fldCharType="separate"/>
      </w:r>
      <w:r w:rsidR="00DB2598" w:rsidRPr="005B1B1E">
        <w:t xml:space="preserve">Box </w:t>
      </w:r>
      <w:r w:rsidR="00DB2598" w:rsidRPr="005B1B1E">
        <w:rPr>
          <w:noProof/>
        </w:rPr>
        <w:t>5</w:t>
      </w:r>
      <w:r w:rsidRPr="005B1B1E">
        <w:fldChar w:fldCharType="end"/>
      </w:r>
      <w:r w:rsidRPr="005B1B1E">
        <w:t xml:space="preserve"> discusses the key questions that countries should begin thinking about to prepare for this. </w:t>
      </w:r>
    </w:p>
    <w:p w14:paraId="5A2A639B" w14:textId="03DBC10F" w:rsidR="008B1172" w:rsidRPr="005B1B1E" w:rsidRDefault="008B1172" w:rsidP="008B1172">
      <w:pPr>
        <w:pStyle w:val="BodyText"/>
      </w:pPr>
      <w:r w:rsidRPr="005B1B1E">
        <w:t xml:space="preserve">In our </w:t>
      </w:r>
      <w:r w:rsidRPr="005B1B1E">
        <w:rPr>
          <w:i/>
          <w:iCs/>
        </w:rPr>
        <w:t xml:space="preserve">Fossil Fuels in Transition </w:t>
      </w:r>
      <w:r w:rsidRPr="005B1B1E">
        <w:t>report, we outlined an ambitious scenario for how rapidly the stock of fossil fuel boilers could go electric in Europe and North America [</w:t>
      </w:r>
      <w:r w:rsidRPr="005B1B1E">
        <w:fldChar w:fldCharType="begin"/>
      </w:r>
      <w:r w:rsidRPr="005B1B1E">
        <w:instrText xml:space="preserve"> REF _Ref177540662 \h </w:instrText>
      </w:r>
      <w:r w:rsidR="005B1B1E">
        <w:instrText xml:space="preserve"> \* MERGEFORMAT </w:instrText>
      </w:r>
      <w:r w:rsidRPr="005B1B1E">
        <w:fldChar w:fldCharType="separate"/>
      </w:r>
      <w:r w:rsidR="00DB2598" w:rsidRPr="005B1B1E">
        <w:t xml:space="preserve">Exhibit </w:t>
      </w:r>
      <w:r w:rsidR="00DB2598" w:rsidRPr="005B1B1E">
        <w:rPr>
          <w:noProof/>
        </w:rPr>
        <w:t>34</w:t>
      </w:r>
      <w:r w:rsidRPr="005B1B1E">
        <w:fldChar w:fldCharType="end"/>
      </w:r>
      <w:r w:rsidRPr="005B1B1E">
        <w:t xml:space="preserve">]. In other countries the transition is likely to occur later. This results in the scenarios for the decline in fossil fuel use for heating shown in </w:t>
      </w:r>
      <w:r w:rsidRPr="005B1B1E">
        <w:fldChar w:fldCharType="begin"/>
      </w:r>
      <w:r w:rsidRPr="005B1B1E">
        <w:instrText xml:space="preserve"> REF _Ref175234670 \h </w:instrText>
      </w:r>
      <w:r w:rsidR="005B1B1E">
        <w:instrText xml:space="preserve"> \* MERGEFORMAT </w:instrText>
      </w:r>
      <w:r w:rsidRPr="005B1B1E">
        <w:fldChar w:fldCharType="separate"/>
      </w:r>
      <w:r w:rsidR="00DB2598" w:rsidRPr="005B1B1E">
        <w:t xml:space="preserve">Exhibit </w:t>
      </w:r>
      <w:r w:rsidR="00DB2598" w:rsidRPr="005B1B1E">
        <w:rPr>
          <w:noProof/>
        </w:rPr>
        <w:t>36</w:t>
      </w:r>
      <w:r w:rsidRPr="005B1B1E">
        <w:fldChar w:fldCharType="end"/>
      </w:r>
      <w:r w:rsidRPr="005B1B1E">
        <w:t>. Note that these pathways also include commercial buildings (discussed in Chapter 7). Key points are as follows:</w:t>
      </w:r>
    </w:p>
    <w:p w14:paraId="273C2407" w14:textId="77777777" w:rsidR="008B1172" w:rsidRPr="005B1B1E" w:rsidRDefault="008B1172" w:rsidP="00117E0B">
      <w:pPr>
        <w:pStyle w:val="BodyText"/>
        <w:numPr>
          <w:ilvl w:val="0"/>
          <w:numId w:val="104"/>
        </w:numPr>
      </w:pPr>
      <w:r w:rsidRPr="005B1B1E">
        <w:t>Gas use falls 75-90% by 2050, but falls of only 10-15% by 2030 are feasible by 2030.</w:t>
      </w:r>
    </w:p>
    <w:p w14:paraId="493ED78A" w14:textId="77777777" w:rsidR="008B1172" w:rsidRPr="005B1B1E" w:rsidRDefault="008B1172" w:rsidP="00117E0B">
      <w:pPr>
        <w:pStyle w:val="BodyText"/>
        <w:numPr>
          <w:ilvl w:val="0"/>
          <w:numId w:val="104"/>
        </w:numPr>
      </w:pPr>
      <w:r w:rsidRPr="005B1B1E">
        <w:t>Oil demand falls 90-95% by 2050, with falls of 20-35% possible by 2030.</w:t>
      </w:r>
    </w:p>
    <w:p w14:paraId="0ADFAF6A" w14:textId="77777777" w:rsidR="008B1172" w:rsidRPr="005B1B1E" w:rsidRDefault="008B1172" w:rsidP="00117E0B">
      <w:pPr>
        <w:pStyle w:val="BodyText"/>
        <w:numPr>
          <w:ilvl w:val="0"/>
          <w:numId w:val="104"/>
        </w:numPr>
      </w:pPr>
      <w:r w:rsidRPr="005B1B1E">
        <w:t xml:space="preserve">Coal use is entirely eliminated by 2040. </w:t>
      </w:r>
    </w:p>
    <w:p w14:paraId="425926A9" w14:textId="208A085C" w:rsidR="008B1172" w:rsidRPr="005B1B1E" w:rsidRDefault="008B1172" w:rsidP="008B1172">
      <w:pPr>
        <w:pStyle w:val="BodyText"/>
      </w:pPr>
      <w:r w:rsidRPr="005B1B1E">
        <w:t>As heating is electrified, final energy consumption for heating will fall by 10-15%, due to the superior efficiency of heat pumps. This will, however, result in a potential quadrupling of electricity demand for heating, from 2,600 TWh to over 10,000 TWh. With strong action on energy productivity, including heat pumps increasing in efficiency from 300% to 400-500% and with improvements to building fabric, electricity demand could be reduced to 4,600 TWh [</w:t>
      </w:r>
      <w:r w:rsidRPr="005B1B1E">
        <w:fldChar w:fldCharType="begin"/>
      </w:r>
      <w:r w:rsidRPr="005B1B1E">
        <w:instrText xml:space="preserve"> REF _Ref177540821 \h </w:instrText>
      </w:r>
      <w:r w:rsidR="005B1B1E">
        <w:instrText xml:space="preserve"> \* MERGEFORMAT </w:instrText>
      </w:r>
      <w:r w:rsidRPr="005B1B1E">
        <w:fldChar w:fldCharType="separate"/>
      </w:r>
      <w:r w:rsidR="00DB2598" w:rsidRPr="005B1B1E">
        <w:t xml:space="preserve">Exhibit </w:t>
      </w:r>
      <w:r w:rsidR="00DB2598" w:rsidRPr="005B1B1E">
        <w:rPr>
          <w:noProof/>
        </w:rPr>
        <w:t>35</w:t>
      </w:r>
      <w:r w:rsidRPr="005B1B1E">
        <w:fldChar w:fldCharType="end"/>
      </w:r>
      <w:r w:rsidRPr="005B1B1E">
        <w:t>].</w:t>
      </w:r>
    </w:p>
    <w:p w14:paraId="712D013A" w14:textId="6FF95566" w:rsidR="008B1172" w:rsidRPr="005B1B1E" w:rsidRDefault="008B1172" w:rsidP="008B1172">
      <w:pPr>
        <w:pStyle w:val="Caption"/>
        <w:keepNext/>
        <w:rPr>
          <w:rStyle w:val="CommentReference"/>
          <w:iCs w:val="0"/>
          <w:color w:val="auto"/>
        </w:rPr>
      </w:pPr>
      <w:bookmarkStart w:id="82" w:name="_Ref177540662"/>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34</w:t>
      </w:r>
      <w:r w:rsidRPr="005B1B1E">
        <w:fldChar w:fldCharType="end"/>
      </w:r>
      <w:bookmarkEnd w:id="82"/>
    </w:p>
    <w:p w14:paraId="6694F41F" w14:textId="75C438EB" w:rsidR="008B1172" w:rsidRPr="005B1B1E" w:rsidRDefault="008C27E3" w:rsidP="008B1172">
      <w:r w:rsidRPr="005B1B1E">
        <w:rPr>
          <w:noProof/>
        </w:rPr>
        <w:drawing>
          <wp:inline distT="0" distB="0" distL="0" distR="0" wp14:anchorId="03C88251" wp14:editId="346512AB">
            <wp:extent cx="6263640" cy="3464560"/>
            <wp:effectExtent l="0" t="0" r="3810" b="2540"/>
            <wp:docPr id="1319080792" name="Picture 1" descr="A graph with a chart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0792" name="Picture 1" descr="A graph with a chart and arrow&#10;&#10;Description automatically generated with medium confidence"/>
                    <pic:cNvPicPr/>
                  </pic:nvPicPr>
                  <pic:blipFill>
                    <a:blip r:embed="rId50"/>
                    <a:stretch>
                      <a:fillRect/>
                    </a:stretch>
                  </pic:blipFill>
                  <pic:spPr>
                    <a:xfrm>
                      <a:off x="0" y="0"/>
                      <a:ext cx="6263640" cy="3464560"/>
                    </a:xfrm>
                    <a:prstGeom prst="rect">
                      <a:avLst/>
                    </a:prstGeom>
                  </pic:spPr>
                </pic:pic>
              </a:graphicData>
            </a:graphic>
          </wp:inline>
        </w:drawing>
      </w:r>
    </w:p>
    <w:p w14:paraId="7B663262" w14:textId="5E1314AA" w:rsidR="008B1172" w:rsidRPr="005B1B1E" w:rsidRDefault="008B1172" w:rsidP="008B1172">
      <w:pPr>
        <w:pStyle w:val="Caption"/>
        <w:keepNext/>
      </w:pPr>
      <w:bookmarkStart w:id="83" w:name="_Ref177540821"/>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35</w:t>
      </w:r>
      <w:r w:rsidRPr="005B1B1E">
        <w:fldChar w:fldCharType="end"/>
      </w:r>
      <w:bookmarkEnd w:id="83"/>
    </w:p>
    <w:p w14:paraId="1AA7D3BD" w14:textId="77777777" w:rsidR="008B1172" w:rsidRPr="005B1B1E" w:rsidRDefault="008B1172" w:rsidP="008B1172">
      <w:r w:rsidRPr="005B1B1E">
        <w:rPr>
          <w:noProof/>
        </w:rPr>
        <w:drawing>
          <wp:inline distT="0" distB="0" distL="0" distR="0" wp14:anchorId="6B0485D4" wp14:editId="278F1505">
            <wp:extent cx="6263640" cy="3460115"/>
            <wp:effectExtent l="0" t="0" r="3810" b="6985"/>
            <wp:docPr id="1286482904" name="Picture 1" descr="A diagram of a h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82904" name="Picture 1" descr="A diagram of a heater&#10;&#10;Description automatically generated with medium confidence"/>
                    <pic:cNvPicPr/>
                  </pic:nvPicPr>
                  <pic:blipFill>
                    <a:blip r:embed="rId51"/>
                    <a:stretch>
                      <a:fillRect/>
                    </a:stretch>
                  </pic:blipFill>
                  <pic:spPr>
                    <a:xfrm>
                      <a:off x="0" y="0"/>
                      <a:ext cx="6263640" cy="3460115"/>
                    </a:xfrm>
                    <a:prstGeom prst="rect">
                      <a:avLst/>
                    </a:prstGeom>
                  </pic:spPr>
                </pic:pic>
              </a:graphicData>
            </a:graphic>
          </wp:inline>
        </w:drawing>
      </w:r>
    </w:p>
    <w:p w14:paraId="3372B022" w14:textId="54EE9D4D" w:rsidR="008B1172" w:rsidRPr="005B1B1E" w:rsidRDefault="008B1172" w:rsidP="008B1172">
      <w:pPr>
        <w:pStyle w:val="Caption"/>
        <w:keepNext/>
      </w:pPr>
      <w:bookmarkStart w:id="84" w:name="_Ref17523467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36</w:t>
      </w:r>
      <w:r w:rsidRPr="005B1B1E">
        <w:fldChar w:fldCharType="end"/>
      </w:r>
      <w:bookmarkEnd w:id="84"/>
    </w:p>
    <w:p w14:paraId="51DBE436" w14:textId="77777777" w:rsidR="008B1172" w:rsidRPr="005B1B1E" w:rsidRDefault="008B1172" w:rsidP="008B1172">
      <w:pPr>
        <w:pStyle w:val="BodyText"/>
      </w:pPr>
      <w:r w:rsidRPr="005B1B1E">
        <w:rPr>
          <w:noProof/>
        </w:rPr>
        <w:drawing>
          <wp:inline distT="0" distB="0" distL="0" distR="0" wp14:anchorId="37263629" wp14:editId="4FF89876">
            <wp:extent cx="6263640" cy="3528060"/>
            <wp:effectExtent l="0" t="0" r="3810" b="0"/>
            <wp:docPr id="1295648538" name="Picture 1" descr="A graph of a h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48538" name="Picture 1" descr="A graph of a heater&#10;&#10;Description automatically generated with medium confidence"/>
                    <pic:cNvPicPr/>
                  </pic:nvPicPr>
                  <pic:blipFill>
                    <a:blip r:embed="rId52"/>
                    <a:stretch>
                      <a:fillRect/>
                    </a:stretch>
                  </pic:blipFill>
                  <pic:spPr>
                    <a:xfrm>
                      <a:off x="0" y="0"/>
                      <a:ext cx="6263640" cy="3528060"/>
                    </a:xfrm>
                    <a:prstGeom prst="rect">
                      <a:avLst/>
                    </a:prstGeom>
                  </pic:spPr>
                </pic:pic>
              </a:graphicData>
            </a:graphic>
          </wp:inline>
        </w:drawing>
      </w:r>
    </w:p>
    <w:p w14:paraId="7BCEDFFA" w14:textId="2E1D0EBD" w:rsidR="008B1172" w:rsidRPr="005B1B1E" w:rsidRDefault="008B1172" w:rsidP="008B1172">
      <w:pPr>
        <w:pStyle w:val="Caption"/>
        <w:keepNext/>
      </w:pPr>
      <w:bookmarkStart w:id="85" w:name="_Ref174085635"/>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5</w:t>
      </w:r>
      <w:r w:rsidR="00966DDB" w:rsidRPr="005B1B1E">
        <w:rPr>
          <w:noProof/>
        </w:rPr>
        <w:fldChar w:fldCharType="end"/>
      </w:r>
      <w:bookmarkEnd w:id="85"/>
    </w:p>
    <w:tbl>
      <w:tblPr>
        <w:tblStyle w:val="TableGrid"/>
        <w:tblW w:w="0" w:type="auto"/>
        <w:tblLook w:val="04A0" w:firstRow="1" w:lastRow="0" w:firstColumn="1" w:lastColumn="0" w:noHBand="0" w:noVBand="1"/>
      </w:tblPr>
      <w:tblGrid>
        <w:gridCol w:w="9854"/>
      </w:tblGrid>
      <w:tr w:rsidR="008B1172" w:rsidRPr="005B1B1E" w14:paraId="7295B7CD" w14:textId="77777777" w:rsidTr="00A64AD3">
        <w:tc>
          <w:tcPr>
            <w:tcW w:w="9854" w:type="dxa"/>
          </w:tcPr>
          <w:p w14:paraId="4A737D65" w14:textId="77777777" w:rsidR="008B1172" w:rsidRPr="005B1B1E" w:rsidRDefault="008B1172" w:rsidP="00A64AD3">
            <w:pPr>
              <w:rPr>
                <w:b/>
                <w:bCs/>
                <w:lang w:val="en-GB"/>
              </w:rPr>
            </w:pPr>
            <w:r w:rsidRPr="005B1B1E">
              <w:rPr>
                <w:b/>
                <w:bCs/>
                <w:lang w:val="en-GB"/>
              </w:rPr>
              <w:t xml:space="preserve">Future of the gas grid </w:t>
            </w:r>
          </w:p>
          <w:p w14:paraId="4B9E6408" w14:textId="77777777" w:rsidR="008B1172" w:rsidRPr="005B1B1E" w:rsidRDefault="008B1172" w:rsidP="00A64AD3">
            <w:pPr>
              <w:rPr>
                <w:lang w:val="en-GB"/>
              </w:rPr>
            </w:pPr>
            <w:r w:rsidRPr="005B1B1E">
              <w:rPr>
                <w:lang w:val="en-GB"/>
              </w:rPr>
              <w:t xml:space="preserve">Phasing out gas boilers leaves big questions about what happens to the existing gas network. As we evidenced in Box 3, a hydrogen home heating system would be higher cost, inefficient and significantly delay the transition. This means, while the transmission network could be used for hydrogen (e.g., for industrial purposes) or transporting captured carbon, the distribution network of pipes which deliver gas to homes will need to be largely decommissioned – unless they were developed into heat networks. </w:t>
            </w:r>
          </w:p>
          <w:p w14:paraId="167066AB" w14:textId="77777777" w:rsidR="008B1172" w:rsidRPr="005B1B1E" w:rsidRDefault="008B1172" w:rsidP="00A64AD3">
            <w:pPr>
              <w:rPr>
                <w:lang w:val="en-GB"/>
              </w:rPr>
            </w:pPr>
            <w:r w:rsidRPr="005B1B1E">
              <w:rPr>
                <w:lang w:val="en-GB"/>
              </w:rPr>
              <w:t>This poses big questions around how this is done and who pays:</w:t>
            </w:r>
          </w:p>
          <w:p w14:paraId="711F66D7" w14:textId="77777777" w:rsidR="008B1172" w:rsidRPr="005B1B1E" w:rsidRDefault="008B1172" w:rsidP="00117E0B">
            <w:pPr>
              <w:pStyle w:val="ListParagraph"/>
              <w:numPr>
                <w:ilvl w:val="0"/>
                <w:numId w:val="90"/>
              </w:numPr>
              <w:rPr>
                <w:lang w:val="en-GB"/>
              </w:rPr>
            </w:pPr>
            <w:r w:rsidRPr="005B1B1E">
              <w:rPr>
                <w:b/>
                <w:bCs/>
                <w:lang w:val="en-GB"/>
              </w:rPr>
              <w:t xml:space="preserve">Safety: </w:t>
            </w:r>
            <w:r w:rsidRPr="005B1B1E">
              <w:rPr>
                <w:lang w:val="en-GB"/>
              </w:rPr>
              <w:t>Unused pipes must be made safe. With many running under roads and buildings, they need to be filled with concrete or repurposed (e.g., for electricity cables).</w:t>
            </w:r>
          </w:p>
          <w:p w14:paraId="5CB93333" w14:textId="77777777" w:rsidR="008B1172" w:rsidRPr="005B1B1E" w:rsidRDefault="008B1172" w:rsidP="00117E0B">
            <w:pPr>
              <w:pStyle w:val="ListParagraph"/>
              <w:numPr>
                <w:ilvl w:val="0"/>
                <w:numId w:val="90"/>
              </w:numPr>
              <w:rPr>
                <w:lang w:val="en-GB"/>
              </w:rPr>
            </w:pPr>
            <w:r w:rsidRPr="005B1B1E">
              <w:rPr>
                <w:b/>
                <w:bCs/>
                <w:lang w:val="en-GB"/>
              </w:rPr>
              <w:t xml:space="preserve">Who pays: </w:t>
            </w:r>
            <w:r w:rsidRPr="005B1B1E">
              <w:rPr>
                <w:lang w:val="en-GB"/>
              </w:rPr>
              <w:t xml:space="preserve">Gas networks in most counties (e.g., the UK) are privately owned assets, with the cost of maintaining and upgrading the network recouped through energy bills. The challenge is that as more households electrify, these costs will be shared across a smaller customer base; at the same time, the gas grid must be maintained and kept safe until the last building is disconnected.  </w:t>
            </w:r>
          </w:p>
          <w:p w14:paraId="47EE1759" w14:textId="77777777" w:rsidR="008B1172" w:rsidRPr="005B1B1E" w:rsidRDefault="008B1172" w:rsidP="00117E0B">
            <w:pPr>
              <w:pStyle w:val="ListParagraph"/>
              <w:numPr>
                <w:ilvl w:val="0"/>
                <w:numId w:val="90"/>
              </w:numPr>
              <w:rPr>
                <w:lang w:val="en-GB"/>
              </w:rPr>
            </w:pPr>
            <w:r w:rsidRPr="005B1B1E">
              <w:rPr>
                <w:b/>
                <w:bCs/>
                <w:lang w:val="en-GB"/>
              </w:rPr>
              <w:t xml:space="preserve">Equity: </w:t>
            </w:r>
            <w:r w:rsidRPr="005B1B1E">
              <w:rPr>
                <w:lang w:val="en-GB"/>
              </w:rPr>
              <w:t xml:space="preserve">This is further compounded by the fact that lower-income households may be the last to electrify, unless governments support their transition with subsidies and low cost finance. </w:t>
            </w:r>
          </w:p>
          <w:p w14:paraId="140299C9" w14:textId="77777777" w:rsidR="008B1172" w:rsidRPr="005B1B1E" w:rsidRDefault="008B1172" w:rsidP="00117E0B">
            <w:pPr>
              <w:pStyle w:val="ListParagraph"/>
              <w:numPr>
                <w:ilvl w:val="0"/>
                <w:numId w:val="90"/>
              </w:numPr>
              <w:rPr>
                <w:lang w:val="en-GB"/>
              </w:rPr>
            </w:pPr>
            <w:r w:rsidRPr="005B1B1E">
              <w:rPr>
                <w:b/>
                <w:bCs/>
                <w:lang w:val="en-GB"/>
              </w:rPr>
              <w:t xml:space="preserve">Coordination: </w:t>
            </w:r>
            <w:r w:rsidRPr="005B1B1E">
              <w:rPr>
                <w:lang w:val="en-GB"/>
              </w:rPr>
              <w:t xml:space="preserve">Street-by-street electrification strategies will be key to prevent situations where there are only a few buildings on a local distribution network and it becomes economically unviable to keep the gas grid going for them. </w:t>
            </w:r>
          </w:p>
          <w:p w14:paraId="42D26F70" w14:textId="77777777" w:rsidR="008B1172" w:rsidRPr="005B1B1E" w:rsidRDefault="008B1172" w:rsidP="00A64AD3">
            <w:pPr>
              <w:rPr>
                <w:lang w:val="en-GB"/>
              </w:rPr>
            </w:pPr>
            <w:r w:rsidRPr="005B1B1E">
              <w:rPr>
                <w:lang w:val="en-GB"/>
              </w:rPr>
              <w:t>Analysis of the UK suggests that decommissioning the gas grid could cost up to £25 bn.</w:t>
            </w:r>
            <w:r w:rsidRPr="005B1B1E">
              <w:rPr>
                <w:rStyle w:val="FootnoteReference"/>
                <w:lang w:val="en-GB"/>
              </w:rPr>
              <w:footnoteReference w:id="35"/>
            </w:r>
            <w:r w:rsidRPr="005B1B1E">
              <w:rPr>
                <w:lang w:val="en-GB"/>
              </w:rPr>
              <w:t xml:space="preserve"> Leaving the private sector to bear these costs would lead to adverse equity impacts, meaning costs will undoubtedly need to be partially publicly financed, either with the government directly financing decommissioning or by providing financial support to lower-income households faced with higher bills. </w:t>
            </w:r>
          </w:p>
          <w:p w14:paraId="1E09F71A" w14:textId="77777777" w:rsidR="008B1172" w:rsidRPr="005B1B1E" w:rsidRDefault="008B1172" w:rsidP="00A64AD3">
            <w:pPr>
              <w:rPr>
                <w:lang w:val="en-US"/>
              </w:rPr>
            </w:pPr>
            <w:r w:rsidRPr="005B1B1E">
              <w:rPr>
                <w:lang w:val="en-US"/>
              </w:rPr>
              <w:t xml:space="preserve">It is critical that policymakers and network operators begin planning for how to cost-effectively decommission the grid. Key next steps should be: </w:t>
            </w:r>
          </w:p>
          <w:p w14:paraId="7F596AFF" w14:textId="77777777" w:rsidR="008B1172" w:rsidRPr="005B1B1E" w:rsidRDefault="008B1172" w:rsidP="00117E0B">
            <w:pPr>
              <w:pStyle w:val="ListParagraph"/>
              <w:numPr>
                <w:ilvl w:val="0"/>
                <w:numId w:val="91"/>
              </w:numPr>
              <w:rPr>
                <w:lang w:val="en-US"/>
              </w:rPr>
            </w:pPr>
            <w:r w:rsidRPr="005B1B1E">
              <w:rPr>
                <w:lang w:val="en-US"/>
              </w:rPr>
              <w:t xml:space="preserve">Setting a clear policy direction that hydrogen will not be used in homes. </w:t>
            </w:r>
          </w:p>
          <w:p w14:paraId="246AAE93" w14:textId="77777777" w:rsidR="008B1172" w:rsidRPr="005B1B1E" w:rsidRDefault="008B1172" w:rsidP="00117E0B">
            <w:pPr>
              <w:pStyle w:val="ListParagraph"/>
              <w:numPr>
                <w:ilvl w:val="0"/>
                <w:numId w:val="91"/>
              </w:numPr>
              <w:rPr>
                <w:lang w:val="en-US"/>
              </w:rPr>
            </w:pPr>
            <w:r w:rsidRPr="005B1B1E">
              <w:rPr>
                <w:lang w:val="en-US"/>
              </w:rPr>
              <w:t xml:space="preserve">Developing local street-by-street strategies to phase out fossil fuel heating. </w:t>
            </w:r>
          </w:p>
          <w:p w14:paraId="2BB813A5" w14:textId="77777777" w:rsidR="008B1172" w:rsidRPr="005B1B1E" w:rsidRDefault="008B1172" w:rsidP="00117E0B">
            <w:pPr>
              <w:pStyle w:val="ListParagraph"/>
              <w:numPr>
                <w:ilvl w:val="0"/>
                <w:numId w:val="91"/>
              </w:numPr>
              <w:rPr>
                <w:lang w:val="en-US"/>
              </w:rPr>
            </w:pPr>
            <w:r w:rsidRPr="005B1B1E">
              <w:rPr>
                <w:lang w:val="en-US"/>
              </w:rPr>
              <w:t xml:space="preserve">Setting national targets for the phase out of fossil fuel boilers and when the gas network for buildings could be switched off. </w:t>
            </w:r>
          </w:p>
          <w:p w14:paraId="4FD67D67" w14:textId="77777777" w:rsidR="008B1172" w:rsidRPr="005B1B1E" w:rsidRDefault="008B1172" w:rsidP="00117E0B">
            <w:pPr>
              <w:pStyle w:val="ListParagraph"/>
              <w:numPr>
                <w:ilvl w:val="0"/>
                <w:numId w:val="91"/>
              </w:numPr>
              <w:rPr>
                <w:lang w:val="en-GB"/>
              </w:rPr>
            </w:pPr>
            <w:r w:rsidRPr="005B1B1E">
              <w:rPr>
                <w:lang w:val="en-US"/>
              </w:rPr>
              <w:t xml:space="preserve">Working with grid owners to understand how granular the gas grid could be switched off. </w:t>
            </w:r>
          </w:p>
        </w:tc>
      </w:tr>
    </w:tbl>
    <w:p w14:paraId="74B91613" w14:textId="77777777" w:rsidR="008B1172" w:rsidRPr="005B1B1E" w:rsidRDefault="008B1172" w:rsidP="008B1172">
      <w:pPr>
        <w:pStyle w:val="BodyText"/>
      </w:pPr>
    </w:p>
    <w:p w14:paraId="0051C92C" w14:textId="77777777" w:rsidR="00004025" w:rsidRPr="005B1B1E" w:rsidRDefault="00004025" w:rsidP="00004025">
      <w:pPr>
        <w:pStyle w:val="ListHeading2"/>
      </w:pPr>
      <w:bookmarkStart w:id="86" w:name="_Toc177540247"/>
      <w:bookmarkStart w:id="87" w:name="_Toc178003581"/>
      <w:r w:rsidRPr="005B1B1E">
        <w:t>Actions for policy and industry</w:t>
      </w:r>
      <w:bookmarkStart w:id="88" w:name="_Ref173148833"/>
      <w:bookmarkEnd w:id="86"/>
      <w:bookmarkEnd w:id="87"/>
      <w:r w:rsidRPr="005B1B1E">
        <w:t xml:space="preserve"> </w:t>
      </w:r>
    </w:p>
    <w:p w14:paraId="5C9F539B" w14:textId="77777777" w:rsidR="00004025" w:rsidRPr="005B1B1E" w:rsidRDefault="00004025" w:rsidP="00004025">
      <w:pPr>
        <w:pStyle w:val="BodyText"/>
      </w:pPr>
      <w:r w:rsidRPr="005B1B1E">
        <w:t xml:space="preserve">While it is technically and economically feasible to electrify building heating using predominantly heat pumps, realising this potential will require a comprehensive set of well-designed policies and private sector action. </w:t>
      </w:r>
    </w:p>
    <w:p w14:paraId="67574B1B" w14:textId="77777777" w:rsidR="00004025" w:rsidRPr="005B1B1E" w:rsidRDefault="00004025" w:rsidP="00004025">
      <w:pPr>
        <w:pStyle w:val="Heading5"/>
      </w:pPr>
      <w:r w:rsidRPr="005B1B1E">
        <w:t xml:space="preserve">Upfront cost reduction and manufacturing capacity </w:t>
      </w:r>
    </w:p>
    <w:p w14:paraId="1AE94552" w14:textId="77777777" w:rsidR="00004025" w:rsidRPr="005B1B1E" w:rsidRDefault="00004025" w:rsidP="00004025">
      <w:r w:rsidRPr="005B1B1E">
        <w:t>Even though heat pumps are already becoming cost competitive with gas boilers on a total cost of ownership basis, affording the upfront costs is a critical challenge. Air-to-water heat pumps can cost €5,000-10,000 more than a gas boiler to purchase and install, and air-to-air ones can cost around €2,000-3,000 more. It is interesting to note that air conditioners, which are virtually the same technology, cost 2-3 times less than an air-to-air heat pump. This implies that there must be significant potential for cost reduction:</w:t>
      </w:r>
    </w:p>
    <w:p w14:paraId="02150D98" w14:textId="77777777" w:rsidR="00004025" w:rsidRPr="005B1B1E" w:rsidRDefault="00004025" w:rsidP="00117E0B">
      <w:pPr>
        <w:pStyle w:val="ListParagraph"/>
        <w:numPr>
          <w:ilvl w:val="0"/>
          <w:numId w:val="35"/>
        </w:numPr>
      </w:pPr>
      <w:r w:rsidRPr="005B1B1E">
        <w:t xml:space="preserve">Capex costs, which typically account for ~40% of total consumer costs, will tend to come down as market scale increases and competition grows. Given the mechanical complexity of heat pumps, we are unlikely to see the dramatic cost reductions achieved in solar PV and batteries, but a price fall of 25% by 2030 is feasible.  </w:t>
      </w:r>
    </w:p>
    <w:p w14:paraId="7CB73989" w14:textId="77777777" w:rsidR="00004025" w:rsidRPr="005B1B1E" w:rsidRDefault="00004025" w:rsidP="00117E0B">
      <w:pPr>
        <w:pStyle w:val="ListParagraph"/>
        <w:numPr>
          <w:ilvl w:val="0"/>
          <w:numId w:val="35"/>
        </w:numPr>
      </w:pPr>
      <w:r w:rsidRPr="005B1B1E">
        <w:t xml:space="preserve">Labour costs, which typically account for ~60% of costs, could be slower to come down unless skills development can keep pace with rising demand. With every building being different, there is a limit to which heat pump installations can be standardised. There is also evidence that subsidies in some countries may be dampening potential falls in labour costs, with installers having less incentive to compete on price. </w:t>
      </w:r>
    </w:p>
    <w:p w14:paraId="1C273B41" w14:textId="77777777" w:rsidR="00004025" w:rsidRPr="005B1B1E" w:rsidRDefault="00004025" w:rsidP="00117E0B">
      <w:pPr>
        <w:pStyle w:val="ListParagraph"/>
        <w:numPr>
          <w:ilvl w:val="0"/>
          <w:numId w:val="35"/>
        </w:numPr>
      </w:pPr>
      <w:r w:rsidRPr="005B1B1E">
        <w:t>On the supply side, currently announced production capacity plans for  heat pump manufacture fall 35% short of 2030 demand forecasts.</w:t>
      </w:r>
      <w:r w:rsidRPr="005B1B1E">
        <w:rPr>
          <w:rStyle w:val="FootnoteReference"/>
        </w:rPr>
        <w:footnoteReference w:id="36"/>
      </w:r>
      <w:r w:rsidRPr="005B1B1E">
        <w:t xml:space="preserve"> However, this largely reflects demand and policy uncertainty as opposed to any material manufacturing constraints. Scaling up heat pump manufacturing has relatively short lead times of 1-3 years – so with the right policies, potential constraints should ease quickly.</w:t>
      </w:r>
    </w:p>
    <w:p w14:paraId="2818E82F" w14:textId="77777777" w:rsidR="00004025" w:rsidRPr="005B1B1E" w:rsidRDefault="00004025" w:rsidP="00004025">
      <w:r w:rsidRPr="005B1B1E">
        <w:t>Governments can help encourage cost reductions and ensure that adequate supply chains are in place by:</w:t>
      </w:r>
    </w:p>
    <w:p w14:paraId="5E90160F" w14:textId="77777777" w:rsidR="00004025" w:rsidRPr="005B1B1E" w:rsidRDefault="00004025" w:rsidP="00117E0B">
      <w:pPr>
        <w:pStyle w:val="ListParagraph"/>
        <w:numPr>
          <w:ilvl w:val="0"/>
          <w:numId w:val="36"/>
        </w:numPr>
      </w:pPr>
      <w:r w:rsidRPr="005B1B1E">
        <w:t xml:space="preserve">Giving manufacturers and installers confidence in the pace of heating electrification with clear targets and a national strategy. </w:t>
      </w:r>
    </w:p>
    <w:p w14:paraId="58AB261F" w14:textId="77777777" w:rsidR="00004025" w:rsidRPr="005B1B1E" w:rsidRDefault="00004025" w:rsidP="00117E0B">
      <w:pPr>
        <w:pStyle w:val="ListParagraph"/>
        <w:numPr>
          <w:ilvl w:val="0"/>
          <w:numId w:val="45"/>
        </w:numPr>
      </w:pPr>
      <w:r w:rsidRPr="005B1B1E">
        <w:t>Setting rising quotas on manufacturers for heat pumps as a share of all heating system sales, for example the UK’s Clean Heat Market Mechanism. This could be combined with incentives to develop local manufacturing, with strategies to ensure sufficient supply of critical materials, such as the EU’s</w:t>
      </w:r>
      <w:r w:rsidRPr="005B1B1E">
        <w:rPr>
          <w:b/>
          <w:bCs/>
        </w:rPr>
        <w:t xml:space="preserve"> </w:t>
      </w:r>
      <w:r w:rsidRPr="005B1B1E">
        <w:t>Critical Raw Minerals Act. Over the medium-term, it will also be important to increase the recovery and recycling</w:t>
      </w:r>
      <w:r w:rsidRPr="005B1B1E">
        <w:rPr>
          <w:b/>
          <w:bCs/>
        </w:rPr>
        <w:t xml:space="preserve"> </w:t>
      </w:r>
      <w:r w:rsidRPr="005B1B1E">
        <w:t>of materials through end</w:t>
      </w:r>
      <w:r w:rsidRPr="005B1B1E">
        <w:rPr>
          <w:rFonts w:ascii="Cambria Math" w:hAnsi="Cambria Math" w:cs="Cambria Math"/>
        </w:rPr>
        <w:t>‐</w:t>
      </w:r>
      <w:r w:rsidRPr="005B1B1E">
        <w:t>of</w:t>
      </w:r>
      <w:r w:rsidRPr="005B1B1E">
        <w:rPr>
          <w:rFonts w:ascii="Cambria Math" w:hAnsi="Cambria Math" w:cs="Cambria Math"/>
        </w:rPr>
        <w:t>‐</w:t>
      </w:r>
      <w:r w:rsidRPr="005B1B1E">
        <w:t>life management regulations, such as the EU’s Waste Electrical and Electronic Equipment Directive.</w:t>
      </w:r>
    </w:p>
    <w:p w14:paraId="38E269F3" w14:textId="77777777" w:rsidR="00004025" w:rsidRPr="005B1B1E" w:rsidRDefault="00004025" w:rsidP="00117E0B">
      <w:pPr>
        <w:pStyle w:val="ListParagraph"/>
        <w:numPr>
          <w:ilvl w:val="0"/>
          <w:numId w:val="36"/>
        </w:numPr>
      </w:pPr>
      <w:r w:rsidRPr="005B1B1E">
        <w:t xml:space="preserve">Driving early demand by decarbonising social housing and public buildings. </w:t>
      </w:r>
    </w:p>
    <w:p w14:paraId="61075E53" w14:textId="77777777" w:rsidR="00004025" w:rsidRPr="005B1B1E" w:rsidRDefault="00004025" w:rsidP="00117E0B">
      <w:pPr>
        <w:pStyle w:val="ListParagraph"/>
        <w:numPr>
          <w:ilvl w:val="0"/>
          <w:numId w:val="36"/>
        </w:numPr>
      </w:pPr>
      <w:r w:rsidRPr="005B1B1E">
        <w:t xml:space="preserve">Stimulating household demand with financial support, but ensuring that any subsidies are time-limited and targeted to lower-income households to ensure that they don’t dampen the impact of competition on potential cost reductions. </w:t>
      </w:r>
    </w:p>
    <w:p w14:paraId="72BA8831" w14:textId="77777777" w:rsidR="00004025" w:rsidRPr="005B1B1E" w:rsidRDefault="00004025" w:rsidP="00117E0B">
      <w:pPr>
        <w:pStyle w:val="ListParagraph"/>
        <w:numPr>
          <w:ilvl w:val="0"/>
          <w:numId w:val="36"/>
        </w:numPr>
      </w:pPr>
      <w:r w:rsidRPr="005B1B1E">
        <w:t xml:space="preserve">Providing financial incentives for research and innovation in the technology. </w:t>
      </w:r>
    </w:p>
    <w:p w14:paraId="7907AB2B" w14:textId="77777777" w:rsidR="00004025" w:rsidRPr="005B1B1E" w:rsidRDefault="00004025" w:rsidP="00556302">
      <w:pPr>
        <w:pStyle w:val="ListParagraph"/>
        <w:numPr>
          <w:ilvl w:val="0"/>
          <w:numId w:val="36"/>
        </w:numPr>
      </w:pPr>
      <w:r w:rsidRPr="005B1B1E">
        <w:t xml:space="preserve">Regulation to prohibit the installation of fossil fuel boilers in new buildings. </w:t>
      </w:r>
    </w:p>
    <w:p w14:paraId="363E9C10" w14:textId="6A6F75D4" w:rsidR="00004025" w:rsidRPr="005B1B1E" w:rsidRDefault="00004025" w:rsidP="00004025">
      <w:r w:rsidRPr="005B1B1E">
        <w:t>In addition, there are various financial solutions which can help households afford the upfront costs [</w:t>
      </w:r>
      <w:r w:rsidRPr="005B1B1E">
        <w:fldChar w:fldCharType="begin"/>
      </w:r>
      <w:r w:rsidRPr="005B1B1E">
        <w:instrText xml:space="preserve"> REF _Ref177384132 \h </w:instrText>
      </w:r>
      <w:r w:rsidR="005B1B1E">
        <w:instrText xml:space="preserve"> \* MERGEFORMAT </w:instrText>
      </w:r>
      <w:r w:rsidRPr="005B1B1E">
        <w:fldChar w:fldCharType="separate"/>
      </w:r>
      <w:r w:rsidR="00DB2598" w:rsidRPr="005B1B1E">
        <w:t xml:space="preserve">Box </w:t>
      </w:r>
      <w:r w:rsidR="00DB2598" w:rsidRPr="005B1B1E">
        <w:rPr>
          <w:noProof/>
        </w:rPr>
        <w:t>6</w:t>
      </w:r>
      <w:r w:rsidRPr="005B1B1E">
        <w:fldChar w:fldCharType="end"/>
      </w:r>
      <w:r w:rsidRPr="005B1B1E">
        <w:t xml:space="preserve">]. </w:t>
      </w:r>
    </w:p>
    <w:p w14:paraId="1AF5ED01" w14:textId="053058E2" w:rsidR="00004025" w:rsidRPr="005B1B1E" w:rsidRDefault="00004025" w:rsidP="00004025">
      <w:pPr>
        <w:pStyle w:val="Caption"/>
        <w:keepNext/>
      </w:pPr>
      <w:bookmarkStart w:id="89" w:name="_Ref177384132"/>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6</w:t>
      </w:r>
      <w:r w:rsidR="00966DDB" w:rsidRPr="005B1B1E">
        <w:rPr>
          <w:noProof/>
        </w:rPr>
        <w:fldChar w:fldCharType="end"/>
      </w:r>
      <w:bookmarkEnd w:id="89"/>
    </w:p>
    <w:tbl>
      <w:tblPr>
        <w:tblStyle w:val="TableGrid"/>
        <w:tblW w:w="0" w:type="auto"/>
        <w:tblLook w:val="04A0" w:firstRow="1" w:lastRow="0" w:firstColumn="1" w:lastColumn="0" w:noHBand="0" w:noVBand="1"/>
      </w:tblPr>
      <w:tblGrid>
        <w:gridCol w:w="9854"/>
      </w:tblGrid>
      <w:tr w:rsidR="00004025" w:rsidRPr="005B1B1E" w14:paraId="4D6F33B8" w14:textId="77777777" w:rsidTr="00A64AD3">
        <w:tc>
          <w:tcPr>
            <w:tcW w:w="9854" w:type="dxa"/>
          </w:tcPr>
          <w:p w14:paraId="6791F503" w14:textId="77777777" w:rsidR="00004025" w:rsidRPr="005B1B1E" w:rsidRDefault="00004025" w:rsidP="00A64AD3">
            <w:pPr>
              <w:rPr>
                <w:b/>
                <w:bCs/>
                <w:lang w:val="en-GB"/>
              </w:rPr>
            </w:pPr>
            <w:r w:rsidRPr="005B1B1E">
              <w:rPr>
                <w:b/>
                <w:bCs/>
                <w:lang w:val="en-GB"/>
              </w:rPr>
              <w:t>How to share the upfront costs of heat pumps with households?</w:t>
            </w:r>
          </w:p>
          <w:p w14:paraId="65715006" w14:textId="77777777" w:rsidR="00004025" w:rsidRPr="005B1B1E" w:rsidRDefault="00004025" w:rsidP="00A64AD3">
            <w:pPr>
              <w:rPr>
                <w:lang w:val="en-GB"/>
              </w:rPr>
            </w:pPr>
            <w:r w:rsidRPr="005B1B1E">
              <w:rPr>
                <w:lang w:val="en-GB"/>
              </w:rPr>
              <w:t>It is not feasible for low income households to bear all of the costs of installing heat pumps, and it would be too expensive for governments to meet a significant share of costs for all households. Subsidy support packages must therefore be focussed on lower income groups, using a mix of public and private delivery channels, including:</w:t>
            </w:r>
          </w:p>
          <w:p w14:paraId="4717F183" w14:textId="77777777" w:rsidR="00004025" w:rsidRPr="005B1B1E" w:rsidRDefault="00004025" w:rsidP="00117E0B">
            <w:pPr>
              <w:pStyle w:val="ListParagraph"/>
              <w:numPr>
                <w:ilvl w:val="0"/>
                <w:numId w:val="37"/>
              </w:numPr>
              <w:rPr>
                <w:lang w:val="en-GB"/>
              </w:rPr>
            </w:pPr>
            <w:r w:rsidRPr="005B1B1E">
              <w:rPr>
                <w:b/>
                <w:bCs/>
                <w:lang w:val="en-GB"/>
              </w:rPr>
              <w:t xml:space="preserve">Governments: </w:t>
            </w:r>
            <w:r w:rsidRPr="005B1B1E">
              <w:rPr>
                <w:lang w:val="en-GB"/>
              </w:rPr>
              <w:t>which can provide both</w:t>
            </w:r>
            <w:r w:rsidRPr="005B1B1E">
              <w:rPr>
                <w:b/>
                <w:bCs/>
                <w:lang w:val="en-GB"/>
              </w:rPr>
              <w:t xml:space="preserve"> </w:t>
            </w:r>
            <w:r w:rsidRPr="005B1B1E">
              <w:rPr>
                <w:lang w:val="en-GB"/>
              </w:rPr>
              <w:t>grants and low or zero-interest finance.</w:t>
            </w:r>
          </w:p>
          <w:p w14:paraId="7C9907AD" w14:textId="77777777" w:rsidR="00004025" w:rsidRPr="005B1B1E" w:rsidRDefault="00004025" w:rsidP="00117E0B">
            <w:pPr>
              <w:pStyle w:val="ListParagraph"/>
              <w:numPr>
                <w:ilvl w:val="0"/>
                <w:numId w:val="37"/>
              </w:numPr>
              <w:rPr>
                <w:lang w:val="en-GB"/>
              </w:rPr>
            </w:pPr>
            <w:r w:rsidRPr="005B1B1E">
              <w:rPr>
                <w:b/>
                <w:bCs/>
                <w:lang w:val="en-GB"/>
              </w:rPr>
              <w:t>Green investment banks:</w:t>
            </w:r>
            <w:r w:rsidRPr="005B1B1E">
              <w:rPr>
                <w:lang w:val="en-GB"/>
              </w:rPr>
              <w:t xml:space="preserve"> investing in decarbonising social housing should be a top priority. They can also pool investments in local areas, overcoming high individual transaction costs for financial institutions. </w:t>
            </w:r>
          </w:p>
          <w:p w14:paraId="15C876EE" w14:textId="77777777" w:rsidR="00004025" w:rsidRPr="005B1B1E" w:rsidRDefault="00004025" w:rsidP="00117E0B">
            <w:pPr>
              <w:pStyle w:val="ListParagraph"/>
              <w:numPr>
                <w:ilvl w:val="0"/>
                <w:numId w:val="37"/>
              </w:numPr>
              <w:rPr>
                <w:lang w:val="en-GB"/>
              </w:rPr>
            </w:pPr>
            <w:r w:rsidRPr="005B1B1E">
              <w:rPr>
                <w:b/>
                <w:bCs/>
                <w:lang w:val="en-GB"/>
              </w:rPr>
              <w:t xml:space="preserve">Financial institutions: </w:t>
            </w:r>
            <w:r w:rsidRPr="005B1B1E">
              <w:rPr>
                <w:lang w:val="en-GB"/>
              </w:rPr>
              <w:t>there is room for significant innovation in terms of “mortgage top-ups” and offering favourable green interest rates for heat pumps and energy efficiency retrofits. With residential real estate accounting for a very large share of many banks portfolios, product innovation will be key to meeting financed emission commitments. Governments can encourage this by securing more favourable rates (e.g., on first loss terms).</w:t>
            </w:r>
          </w:p>
          <w:p w14:paraId="46873E56" w14:textId="77777777" w:rsidR="00004025" w:rsidRPr="005B1B1E" w:rsidRDefault="00004025" w:rsidP="00117E0B">
            <w:pPr>
              <w:pStyle w:val="ListParagraph"/>
              <w:numPr>
                <w:ilvl w:val="0"/>
                <w:numId w:val="37"/>
              </w:numPr>
              <w:rPr>
                <w:lang w:val="en-GB"/>
              </w:rPr>
            </w:pPr>
            <w:r w:rsidRPr="005B1B1E">
              <w:rPr>
                <w:b/>
                <w:bCs/>
                <w:lang w:val="en-GB"/>
              </w:rPr>
              <w:t>Private sector:</w:t>
            </w:r>
            <w:r w:rsidRPr="005B1B1E">
              <w:rPr>
                <w:lang w:val="en-GB"/>
              </w:rPr>
              <w:t xml:space="preserve"> if mandated to sell a certain share of heat pumps, the private sector may essentially share costs with households by lowering prices, or also offering low-cost finance. Utility and other energy companies should finance shared ground arrays for networked heat pumps, which are repaid by a standing charge. </w:t>
            </w:r>
          </w:p>
        </w:tc>
      </w:tr>
    </w:tbl>
    <w:p w14:paraId="3E2008D0" w14:textId="77777777" w:rsidR="00004025" w:rsidRPr="005B1B1E" w:rsidRDefault="00004025" w:rsidP="00004025"/>
    <w:p w14:paraId="6DFEEDC6" w14:textId="77777777" w:rsidR="00004025" w:rsidRPr="005B1B1E" w:rsidRDefault="00004025" w:rsidP="00004025">
      <w:pPr>
        <w:pStyle w:val="Heading5"/>
      </w:pPr>
      <w:r w:rsidRPr="005B1B1E">
        <w:t xml:space="preserve">Electricity costing more than gas  </w:t>
      </w:r>
    </w:p>
    <w:p w14:paraId="67F4B971" w14:textId="77777777" w:rsidR="00004025" w:rsidRPr="005B1B1E" w:rsidRDefault="00004025" w:rsidP="00004025">
      <w:r w:rsidRPr="005B1B1E">
        <w:t xml:space="preserve">In the US and across most Europe, heat pumps already cost 25-30% less a year to run at 300% efficiency. But in some countries, such as the UK, the difference in annual running costs is much less. The key determinant is how much more expensive a kWh of electricity costs, relative to a kWh of gas. </w:t>
      </w:r>
    </w:p>
    <w:p w14:paraId="327B0F46" w14:textId="51084000" w:rsidR="00004025" w:rsidRPr="005B1B1E" w:rsidRDefault="00004025" w:rsidP="00004025">
      <w:r w:rsidRPr="005B1B1E">
        <w:t>There is a clear relationship between heat pump adoption and a lower ratio between gas and electricity prices. The UK has the lowest heat pumps per household in Europe, with electricity costing over 4 times as much as gas [</w:t>
      </w:r>
      <w:r w:rsidRPr="005B1B1E">
        <w:fldChar w:fldCharType="begin"/>
      </w:r>
      <w:r w:rsidRPr="005B1B1E">
        <w:instrText xml:space="preserve"> REF _Ref174017716 \h </w:instrText>
      </w:r>
      <w:r w:rsidR="005B1B1E">
        <w:instrText xml:space="preserve"> \* MERGEFORMAT </w:instrText>
      </w:r>
      <w:r w:rsidRPr="005B1B1E">
        <w:fldChar w:fldCharType="separate"/>
      </w:r>
      <w:r w:rsidR="00DB2598" w:rsidRPr="005B1B1E">
        <w:t xml:space="preserve">Exhibit </w:t>
      </w:r>
      <w:r w:rsidR="00DB2598" w:rsidRPr="005B1B1E">
        <w:rPr>
          <w:noProof/>
        </w:rPr>
        <w:t>37</w:t>
      </w:r>
      <w:r w:rsidRPr="005B1B1E">
        <w:fldChar w:fldCharType="end"/>
      </w:r>
      <w:r w:rsidRPr="005B1B1E">
        <w:t xml:space="preserve">]. </w:t>
      </w:r>
    </w:p>
    <w:p w14:paraId="3605C77F" w14:textId="74710BBE" w:rsidR="00004025" w:rsidRPr="005B1B1E" w:rsidRDefault="00004025" w:rsidP="00004025">
      <w:pPr>
        <w:pStyle w:val="Caption"/>
        <w:keepNext/>
      </w:pPr>
      <w:bookmarkStart w:id="90" w:name="_Ref174017716"/>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37</w:t>
      </w:r>
      <w:r w:rsidRPr="005B1B1E">
        <w:rPr>
          <w:noProof/>
        </w:rPr>
        <w:fldChar w:fldCharType="end"/>
      </w:r>
      <w:bookmarkEnd w:id="90"/>
    </w:p>
    <w:p w14:paraId="16C32F87" w14:textId="0D5775A9" w:rsidR="00004025" w:rsidRPr="005B1B1E" w:rsidRDefault="0052581F" w:rsidP="00004025">
      <w:pPr>
        <w:pStyle w:val="BodyText"/>
      </w:pPr>
      <w:r w:rsidRPr="005B1B1E">
        <w:rPr>
          <w:noProof/>
        </w:rPr>
        <w:drawing>
          <wp:inline distT="0" distB="0" distL="0" distR="0" wp14:anchorId="6F4996A1" wp14:editId="6C2DB986">
            <wp:extent cx="6263640" cy="3488055"/>
            <wp:effectExtent l="0" t="0" r="3810" b="0"/>
            <wp:docPr id="1640354610"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54610" name="Picture 1" descr="A graph with blue and white text&#10;&#10;Description automatically generated"/>
                    <pic:cNvPicPr/>
                  </pic:nvPicPr>
                  <pic:blipFill>
                    <a:blip r:embed="rId53"/>
                    <a:stretch>
                      <a:fillRect/>
                    </a:stretch>
                  </pic:blipFill>
                  <pic:spPr>
                    <a:xfrm>
                      <a:off x="0" y="0"/>
                      <a:ext cx="6263640" cy="3488055"/>
                    </a:xfrm>
                    <a:prstGeom prst="rect">
                      <a:avLst/>
                    </a:prstGeom>
                  </pic:spPr>
                </pic:pic>
              </a:graphicData>
            </a:graphic>
          </wp:inline>
        </w:drawing>
      </w:r>
    </w:p>
    <w:p w14:paraId="59030018" w14:textId="448C0EC0" w:rsidR="00004025" w:rsidRPr="005B1B1E" w:rsidRDefault="00004025" w:rsidP="00004025">
      <w:pPr>
        <w:pStyle w:val="BodyText"/>
      </w:pPr>
      <w:r w:rsidRPr="005B1B1E">
        <w:t xml:space="preserve">Actions which could achieve a rebalancing of electricity and gas prices are therefore a priority. </w:t>
      </w:r>
      <w:r w:rsidRPr="005B1B1E">
        <w:fldChar w:fldCharType="begin"/>
      </w:r>
      <w:r w:rsidRPr="005B1B1E">
        <w:instrText xml:space="preserve"> REF _Ref174017914 \h </w:instrText>
      </w:r>
      <w:r w:rsidR="005B1B1E">
        <w:instrText xml:space="preserve"> \* MERGEFORMAT </w:instrText>
      </w:r>
      <w:r w:rsidRPr="005B1B1E">
        <w:fldChar w:fldCharType="separate"/>
      </w:r>
      <w:r w:rsidR="00DB2598" w:rsidRPr="005B1B1E">
        <w:t xml:space="preserve">Exhibit </w:t>
      </w:r>
      <w:r w:rsidR="00DB2598" w:rsidRPr="005B1B1E">
        <w:rPr>
          <w:noProof/>
        </w:rPr>
        <w:t>24</w:t>
      </w:r>
      <w:r w:rsidRPr="005B1B1E">
        <w:fldChar w:fldCharType="end"/>
      </w:r>
      <w:r w:rsidRPr="005B1B1E">
        <w:t xml:space="preserve"> show</w:t>
      </w:r>
      <w:r w:rsidR="0052581F" w:rsidRPr="005B1B1E">
        <w:t>s</w:t>
      </w:r>
      <w:r w:rsidRPr="005B1B1E">
        <w:t xml:space="preserve"> the huge impact that a smaller differential has on the efficiency a heat pump needs to achieve for TCO parity. In Europe, with electricity costing 2.5 times more than gas today, an air-to-water heat pump needs to average 340% efficiency over a year to be cost competitive; this would fall to 270% if electricity only cost 2 times as much. </w:t>
      </w:r>
    </w:p>
    <w:p w14:paraId="63277F72" w14:textId="77777777" w:rsidR="00004025" w:rsidRPr="005B1B1E" w:rsidRDefault="00004025" w:rsidP="00004025">
      <w:pPr>
        <w:pStyle w:val="BodyText"/>
      </w:pPr>
      <w:r w:rsidRPr="005B1B1E">
        <w:t>There are a number of ways governments can pursue rebalancing:</w:t>
      </w:r>
    </w:p>
    <w:p w14:paraId="7D511360" w14:textId="77777777" w:rsidR="00004025" w:rsidRPr="005B1B1E" w:rsidRDefault="00004025" w:rsidP="00117E0B">
      <w:pPr>
        <w:pStyle w:val="BodyText"/>
        <w:numPr>
          <w:ilvl w:val="0"/>
          <w:numId w:val="38"/>
        </w:numPr>
      </w:pPr>
      <w:r w:rsidRPr="005B1B1E">
        <w:t xml:space="preserve">Removing environmental levies which are currently disproportionately placed on electricity (a legacy from when electricity was generated from higher-carbon sources such as coal) and shifting them either to general taxation or onto gas. This rebalancing should be done gradually, in line with rising heat pump adoption, and combined with targeted support for lower-income households still using gas. It is important to remember that all households, even those still using gas for heating, will benefit from lower prices for their other electricity consumption. </w:t>
      </w:r>
    </w:p>
    <w:p w14:paraId="2A613759" w14:textId="77777777" w:rsidR="00004025" w:rsidRPr="005B1B1E" w:rsidRDefault="00004025" w:rsidP="00117E0B">
      <w:pPr>
        <w:pStyle w:val="BodyText"/>
        <w:numPr>
          <w:ilvl w:val="0"/>
          <w:numId w:val="38"/>
        </w:numPr>
      </w:pPr>
      <w:r w:rsidRPr="005B1B1E">
        <w:t>Governments could also take a more targeted approach by offering relief on electricity used for space heating. Since 2021, Denmark has applied a lower tax rate to electricity used for heating, with taxes on existing electricity consumption remaining the same.</w:t>
      </w:r>
      <w:r w:rsidRPr="005B1B1E">
        <w:rPr>
          <w:rStyle w:val="FootnoteReference"/>
        </w:rPr>
        <w:footnoteReference w:id="37"/>
      </w:r>
      <w:r w:rsidRPr="005B1B1E">
        <w:t xml:space="preserve"> </w:t>
      </w:r>
    </w:p>
    <w:p w14:paraId="6E951357" w14:textId="77777777" w:rsidR="00004025" w:rsidRPr="005B1B1E" w:rsidRDefault="00004025" w:rsidP="00117E0B">
      <w:pPr>
        <w:pStyle w:val="BodyText"/>
        <w:numPr>
          <w:ilvl w:val="0"/>
          <w:numId w:val="38"/>
        </w:numPr>
      </w:pPr>
      <w:r w:rsidRPr="005B1B1E">
        <w:t xml:space="preserve">Carbon pricing for fossil fuel consumption. </w:t>
      </w:r>
    </w:p>
    <w:p w14:paraId="6813F1C8" w14:textId="77777777" w:rsidR="00004025" w:rsidRPr="005B1B1E" w:rsidRDefault="00004025" w:rsidP="00117E0B">
      <w:pPr>
        <w:pStyle w:val="BodyText"/>
        <w:numPr>
          <w:ilvl w:val="0"/>
          <w:numId w:val="38"/>
        </w:numPr>
      </w:pPr>
      <w:r w:rsidRPr="005B1B1E">
        <w:t xml:space="preserve">This should be underpinned by appropriate power market design, to ensure wholesale and retail prices better reflect lower cost renewables (e.g., reducing the frequency of gas setting marginal prices). </w:t>
      </w:r>
    </w:p>
    <w:p w14:paraId="4C2FBA47" w14:textId="77777777" w:rsidR="00004025" w:rsidRPr="005B1B1E" w:rsidRDefault="00004025" w:rsidP="00004025">
      <w:pPr>
        <w:pStyle w:val="Heading5"/>
      </w:pPr>
      <w:r w:rsidRPr="005B1B1E">
        <w:t xml:space="preserve">Regulation and policy </w:t>
      </w:r>
    </w:p>
    <w:p w14:paraId="5E0A207D" w14:textId="664B88D2" w:rsidR="00004025" w:rsidRPr="005B1B1E" w:rsidRDefault="00004025" w:rsidP="00004025">
      <w:r w:rsidRPr="005B1B1E">
        <w:t xml:space="preserve">In many countries, poorly designed policies are holding back progress. In recent years, a number of regulations and timelines for the phase out of fossil fuel heating have been weakened or rolled back on, for example in the UK and Germany. This uncertainty drags on private sector and household investment. It is therefore essential to set out ear timelines for the phase out of fossil fuel boilers (see Box </w:t>
      </w:r>
      <w:r w:rsidR="00A2602E" w:rsidRPr="005B1B1E">
        <w:t>7</w:t>
      </w:r>
      <w:r w:rsidRPr="005B1B1E">
        <w:t>).</w:t>
      </w:r>
    </w:p>
    <w:p w14:paraId="458D4E6D" w14:textId="77777777" w:rsidR="00004025" w:rsidRPr="005B1B1E" w:rsidRDefault="00004025" w:rsidP="00004025">
      <w:r w:rsidRPr="005B1B1E">
        <w:t xml:space="preserve">In addition, planning restrictions are in some cases restricting heat pump uptake. In the UK for example, heat pumps are not allowed to be placed on walls (therefore preventing uptake in flats) and must have a 1m boundary around outside units, creating issues for terrace housing. Restrictions on changes that can be made to listed or protected buildings (e.g., for historical or aesthetic reasons) also restricts uptake. Governments should therefore review whether existing regulations are unnecessarily restrictive, or whether their objectives could be achieved via other means, for example standards for maximum noise levels. </w:t>
      </w:r>
      <w:del w:id="91" w:author="Adair Turner" w:date="2024-09-22T16:36:00Z" w16du:dateUtc="2024-09-22T15:36:00Z">
        <w:r w:rsidRPr="005B1B1E" w:rsidDel="004E2A82">
          <w:delText xml:space="preserve"> </w:delText>
        </w:r>
      </w:del>
    </w:p>
    <w:p w14:paraId="59067E78" w14:textId="77777777" w:rsidR="00004025" w:rsidRPr="005B1B1E" w:rsidRDefault="00004025" w:rsidP="00004025">
      <w:r w:rsidRPr="005B1B1E">
        <w:t xml:space="preserve">Regulation should undoubtedly set clear building codes and standards for new builds (see Chapter 9). This will also support change in existing buildings by scaling up supply chains and setting a clear direction of travel. </w:t>
      </w:r>
    </w:p>
    <w:p w14:paraId="692E9762" w14:textId="2A378BAB" w:rsidR="00004025" w:rsidRPr="005B1B1E" w:rsidRDefault="00004025" w:rsidP="00004025">
      <w:pPr>
        <w:pStyle w:val="Caption"/>
        <w:keepNext/>
      </w:pPr>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7</w:t>
      </w:r>
      <w:r w:rsidR="00966DDB" w:rsidRPr="005B1B1E">
        <w:rPr>
          <w:noProof/>
        </w:rPr>
        <w:fldChar w:fldCharType="end"/>
      </w:r>
    </w:p>
    <w:tbl>
      <w:tblPr>
        <w:tblStyle w:val="TableGrid"/>
        <w:tblW w:w="0" w:type="auto"/>
        <w:tblLook w:val="04A0" w:firstRow="1" w:lastRow="0" w:firstColumn="1" w:lastColumn="0" w:noHBand="0" w:noVBand="1"/>
      </w:tblPr>
      <w:tblGrid>
        <w:gridCol w:w="9854"/>
      </w:tblGrid>
      <w:tr w:rsidR="00004025" w:rsidRPr="005B1B1E" w14:paraId="41CB045A" w14:textId="77777777" w:rsidTr="00A64AD3">
        <w:tc>
          <w:tcPr>
            <w:tcW w:w="9854" w:type="dxa"/>
          </w:tcPr>
          <w:p w14:paraId="3B7289FB" w14:textId="77777777" w:rsidR="00004025" w:rsidRPr="005B1B1E" w:rsidRDefault="00004025" w:rsidP="00A64AD3">
            <w:pPr>
              <w:rPr>
                <w:lang w:val="en-GB"/>
              </w:rPr>
            </w:pPr>
            <w:r w:rsidRPr="005B1B1E">
              <w:rPr>
                <w:b/>
                <w:bCs/>
                <w:lang w:val="en-GB"/>
              </w:rPr>
              <w:t>EU sets out clear regulation to phase out fossil fuel heating by 2040</w:t>
            </w:r>
          </w:p>
          <w:p w14:paraId="342433EE" w14:textId="77777777" w:rsidR="00004025" w:rsidRPr="005B1B1E" w:rsidRDefault="00004025" w:rsidP="00A64AD3">
            <w:pPr>
              <w:rPr>
                <w:lang w:val="en-GB"/>
              </w:rPr>
            </w:pPr>
            <w:r w:rsidRPr="005B1B1E">
              <w:rPr>
                <w:lang w:val="en-GB"/>
              </w:rPr>
              <w:t xml:space="preserve">In 2024, the EU revised is Energy Performance of Buildings Directive, setting out a clear and ambitious timeline for both new and existing buildings. </w:t>
            </w:r>
          </w:p>
          <w:p w14:paraId="6BE911D1" w14:textId="77777777" w:rsidR="00004025" w:rsidRPr="005B1B1E" w:rsidRDefault="00004025" w:rsidP="00A64AD3">
            <w:pPr>
              <w:rPr>
                <w:lang w:val="en-GB"/>
              </w:rPr>
            </w:pPr>
            <w:r w:rsidRPr="005B1B1E">
              <w:rPr>
                <w:u w:val="single"/>
                <w:lang w:val="en-GB"/>
              </w:rPr>
              <w:t>New buildings</w:t>
            </w:r>
            <w:r w:rsidRPr="005B1B1E">
              <w:rPr>
                <w:lang w:val="en-GB"/>
              </w:rPr>
              <w:t>: all new residential and non-residential buildings must have zero on-site emissions from fossil fuels by 2030 and must be “solar-ready” (fit to host solar installations).</w:t>
            </w:r>
          </w:p>
          <w:p w14:paraId="675D6F64" w14:textId="77777777" w:rsidR="00004025" w:rsidRPr="005B1B1E" w:rsidRDefault="00004025" w:rsidP="00A64AD3">
            <w:pPr>
              <w:rPr>
                <w:lang w:val="en-GB"/>
              </w:rPr>
            </w:pPr>
            <w:r w:rsidRPr="005B1B1E">
              <w:rPr>
                <w:u w:val="single"/>
                <w:lang w:val="en-GB"/>
              </w:rPr>
              <w:t>Existing buildings</w:t>
            </w:r>
            <w:r w:rsidRPr="005B1B1E">
              <w:rPr>
                <w:lang w:val="en-GB"/>
              </w:rPr>
              <w:t>: member states must:</w:t>
            </w:r>
          </w:p>
          <w:p w14:paraId="068741E6" w14:textId="77777777" w:rsidR="00004025" w:rsidRPr="005B1B1E" w:rsidRDefault="00004025" w:rsidP="00117E0B">
            <w:pPr>
              <w:numPr>
                <w:ilvl w:val="0"/>
                <w:numId w:val="39"/>
              </w:numPr>
              <w:rPr>
                <w:lang w:val="en-GB"/>
              </w:rPr>
            </w:pPr>
            <w:r w:rsidRPr="005B1B1E">
              <w:rPr>
                <w:lang w:val="en-GB"/>
              </w:rPr>
              <w:t>Set out measures for to achieve a complete phaseout of fossil fuels boilers by 2040</w:t>
            </w:r>
          </w:p>
          <w:p w14:paraId="0DF7BD9E" w14:textId="77777777" w:rsidR="00004025" w:rsidRPr="005B1B1E" w:rsidRDefault="00004025" w:rsidP="00117E0B">
            <w:pPr>
              <w:numPr>
                <w:ilvl w:val="0"/>
                <w:numId w:val="39"/>
              </w:numPr>
              <w:rPr>
                <w:lang w:val="en-GB"/>
              </w:rPr>
            </w:pPr>
            <w:r w:rsidRPr="005B1B1E">
              <w:rPr>
                <w:lang w:val="en-GB"/>
              </w:rPr>
              <w:t xml:space="preserve">Adopt a national trajectory to reduce primary energy use 16% by 2030, and 20-22% by 2035 for residential buildings </w:t>
            </w:r>
          </w:p>
          <w:p w14:paraId="74321E8D" w14:textId="77777777" w:rsidR="00004025" w:rsidRPr="005B1B1E" w:rsidRDefault="00004025" w:rsidP="00117E0B">
            <w:pPr>
              <w:numPr>
                <w:ilvl w:val="0"/>
                <w:numId w:val="39"/>
              </w:numPr>
              <w:rPr>
                <w:lang w:val="en-GB"/>
              </w:rPr>
            </w:pPr>
            <w:r w:rsidRPr="005B1B1E">
              <w:rPr>
                <w:lang w:val="en-GB"/>
              </w:rPr>
              <w:t>Commercial buildings are required to progress faster – they must renovate the 16% worst-performing buildings by 2030 and the 26% worst-performing buildings by 2033.</w:t>
            </w:r>
          </w:p>
        </w:tc>
      </w:tr>
    </w:tbl>
    <w:p w14:paraId="2472D7B9" w14:textId="77777777" w:rsidR="00004025" w:rsidRPr="005B1B1E" w:rsidRDefault="00004025" w:rsidP="00004025">
      <w:pPr>
        <w:pStyle w:val="BodyText"/>
      </w:pPr>
    </w:p>
    <w:p w14:paraId="64CAA4AE" w14:textId="77777777" w:rsidR="00004025" w:rsidRPr="005B1B1E" w:rsidRDefault="00004025" w:rsidP="00004025">
      <w:pPr>
        <w:pStyle w:val="Heading5"/>
      </w:pPr>
      <w:r w:rsidRPr="005B1B1E">
        <w:t xml:space="preserve">Consumer awareness </w:t>
      </w:r>
    </w:p>
    <w:p w14:paraId="4D1C8432" w14:textId="77777777" w:rsidR="00004025" w:rsidRPr="005B1B1E" w:rsidRDefault="00004025" w:rsidP="00004025">
      <w:r w:rsidRPr="005B1B1E">
        <w:t>Until governments ban the sale of fossil fuel boilers, the transition over the next decade relies on households choosing to purchase a heat pump. The challenge in many countries is that awareness of heat pumps and accurate information is very low. In the UK, 60% of households have no interest in installing a heat pump, and 85% are unaware of the climate benefits.</w:t>
      </w:r>
      <w:r w:rsidRPr="005B1B1E">
        <w:rPr>
          <w:rStyle w:val="FootnoteReference"/>
        </w:rPr>
        <w:footnoteReference w:id="38"/>
      </w:r>
      <w:r w:rsidRPr="005B1B1E">
        <w:t xml:space="preserve"> </w:t>
      </w:r>
    </w:p>
    <w:p w14:paraId="5A085BF6" w14:textId="77777777" w:rsidR="00004025" w:rsidRPr="005B1B1E" w:rsidRDefault="00004025" w:rsidP="00004025">
      <w:r w:rsidRPr="005B1B1E">
        <w:t xml:space="preserve">Key actions required include: </w:t>
      </w:r>
    </w:p>
    <w:p w14:paraId="0DBCD87E" w14:textId="77777777" w:rsidR="00004025" w:rsidRPr="005B1B1E" w:rsidRDefault="00004025" w:rsidP="00117E0B">
      <w:pPr>
        <w:numPr>
          <w:ilvl w:val="0"/>
          <w:numId w:val="40"/>
        </w:numPr>
      </w:pPr>
      <w:r w:rsidRPr="005B1B1E">
        <w:rPr>
          <w:b/>
          <w:bCs/>
        </w:rPr>
        <w:t xml:space="preserve">Information and awareness campaigns </w:t>
      </w:r>
      <w:r w:rsidRPr="005B1B1E">
        <w:t xml:space="preserve">to debunk misconceptions and explain the benefits to energy bills. Governments should lead by example, installing heat pumps in prominent and older public buildings. </w:t>
      </w:r>
    </w:p>
    <w:p w14:paraId="20CA115F" w14:textId="77777777" w:rsidR="00004025" w:rsidRPr="005B1B1E" w:rsidRDefault="00004025" w:rsidP="00117E0B">
      <w:pPr>
        <w:numPr>
          <w:ilvl w:val="0"/>
          <w:numId w:val="40"/>
        </w:numPr>
      </w:pPr>
      <w:r w:rsidRPr="005B1B1E">
        <w:rPr>
          <w:b/>
          <w:bCs/>
        </w:rPr>
        <w:t>Community initiatives</w:t>
      </w:r>
      <w:r w:rsidRPr="005B1B1E">
        <w:t xml:space="preserve">, such as local pilots, demonstrations and forums where households can see successful installations in similar properties can bolster trust in the technology and enable the sharing of lessons learned and benefits. </w:t>
      </w:r>
    </w:p>
    <w:p w14:paraId="03093AD0" w14:textId="77777777" w:rsidR="00004025" w:rsidRPr="005B1B1E" w:rsidRDefault="00004025" w:rsidP="00117E0B">
      <w:pPr>
        <w:numPr>
          <w:ilvl w:val="0"/>
          <w:numId w:val="40"/>
        </w:numPr>
      </w:pPr>
      <w:r w:rsidRPr="005B1B1E">
        <w:rPr>
          <w:b/>
          <w:bCs/>
        </w:rPr>
        <w:t xml:space="preserve">‘One-stop shop’ advice services </w:t>
      </w:r>
      <w:r w:rsidRPr="005B1B1E">
        <w:t xml:space="preserve">can guide households through complicated energy efficiency retrofit and technology decisions. </w:t>
      </w:r>
    </w:p>
    <w:p w14:paraId="1421F41D" w14:textId="77777777" w:rsidR="00004025" w:rsidRPr="005B1B1E" w:rsidRDefault="00004025" w:rsidP="00117E0B">
      <w:pPr>
        <w:numPr>
          <w:ilvl w:val="0"/>
          <w:numId w:val="40"/>
        </w:numPr>
      </w:pPr>
      <w:r w:rsidRPr="005B1B1E">
        <w:rPr>
          <w:b/>
          <w:bCs/>
        </w:rPr>
        <w:t xml:space="preserve">Third-party energy audits </w:t>
      </w:r>
      <w:r w:rsidRPr="005B1B1E">
        <w:t xml:space="preserve">can help consumers make informed decisions about their property, for example via requirements for energy performance certificates. </w:t>
      </w:r>
    </w:p>
    <w:p w14:paraId="759EB900" w14:textId="77777777" w:rsidR="00004025" w:rsidRPr="005B1B1E" w:rsidRDefault="00004025" w:rsidP="00004025">
      <w:pPr>
        <w:pStyle w:val="Heading5"/>
      </w:pPr>
      <w:r w:rsidRPr="005B1B1E">
        <w:t xml:space="preserve">Landlord and tenant split incentives </w:t>
      </w:r>
    </w:p>
    <w:p w14:paraId="652C3C3E" w14:textId="77777777" w:rsidR="00004025" w:rsidRPr="005B1B1E" w:rsidRDefault="00004025" w:rsidP="00004025">
      <w:r w:rsidRPr="005B1B1E">
        <w:t xml:space="preserve">Around 15-30% of households live in privately rented accommodation across the OECD. The challenge is that landlords have an incentive to install the cheapest clean heating technology (e.g., resistive heating), but this leads to sub-optimal outcomes for tenants and electricity grids: </w:t>
      </w:r>
    </w:p>
    <w:p w14:paraId="6D10117A" w14:textId="77777777" w:rsidR="00004025" w:rsidRPr="005B1B1E" w:rsidRDefault="00004025" w:rsidP="00117E0B">
      <w:pPr>
        <w:numPr>
          <w:ilvl w:val="0"/>
          <w:numId w:val="41"/>
        </w:numPr>
      </w:pPr>
      <w:r w:rsidRPr="005B1B1E">
        <w:t>Resistive heating has 3-4 times higher running costs.</w:t>
      </w:r>
    </w:p>
    <w:p w14:paraId="1C7B784C" w14:textId="77777777" w:rsidR="00004025" w:rsidRPr="005B1B1E" w:rsidRDefault="00004025" w:rsidP="00117E0B">
      <w:pPr>
        <w:numPr>
          <w:ilvl w:val="0"/>
          <w:numId w:val="41"/>
        </w:numPr>
      </w:pPr>
      <w:r w:rsidRPr="005B1B1E">
        <w:t xml:space="preserve">Resistive heating requires 3-4 times more electricity than heat pumps, and if installed in a high share of the housing stock, would impose high peak electricity requirements unless time of use tariffs and investment in insulation and household level storage resulted in a significant demand shift away from peak hours. </w:t>
      </w:r>
    </w:p>
    <w:p w14:paraId="47C2C291" w14:textId="77777777" w:rsidR="00004025" w:rsidRPr="005B1B1E" w:rsidRDefault="00004025" w:rsidP="00004025">
      <w:r w:rsidRPr="005B1B1E">
        <w:t xml:space="preserve">Ensuring that, as much as possible, landlords install heat pumps should therefore be a government priority. Key policies include: </w:t>
      </w:r>
    </w:p>
    <w:p w14:paraId="15AF0F0B" w14:textId="77777777" w:rsidR="00004025" w:rsidRPr="005B1B1E" w:rsidRDefault="00004025" w:rsidP="00117E0B">
      <w:pPr>
        <w:numPr>
          <w:ilvl w:val="0"/>
          <w:numId w:val="41"/>
        </w:numPr>
      </w:pPr>
      <w:r w:rsidRPr="005B1B1E">
        <w:t xml:space="preserve">Minimum energy performance standards for private rental properties, set such that resistive heating in poorly insulated properties would be infeasible  </w:t>
      </w:r>
    </w:p>
    <w:p w14:paraId="77E0CEB7" w14:textId="77777777" w:rsidR="00004025" w:rsidRPr="005B1B1E" w:rsidRDefault="00004025" w:rsidP="00117E0B">
      <w:pPr>
        <w:numPr>
          <w:ilvl w:val="0"/>
          <w:numId w:val="41"/>
        </w:numPr>
      </w:pPr>
      <w:r w:rsidRPr="005B1B1E">
        <w:t xml:space="preserve">Provision of low-cost finance that can be repaid directly through rental income.  </w:t>
      </w:r>
    </w:p>
    <w:p w14:paraId="06674BC1" w14:textId="77777777" w:rsidR="00004025" w:rsidRPr="005B1B1E" w:rsidRDefault="00004025" w:rsidP="00117E0B">
      <w:pPr>
        <w:numPr>
          <w:ilvl w:val="0"/>
          <w:numId w:val="41"/>
        </w:numPr>
      </w:pPr>
      <w:r w:rsidRPr="005B1B1E">
        <w:t>Scaling up district / networked solutions</w:t>
      </w:r>
      <w:r w:rsidRPr="005B1B1E">
        <w:rPr>
          <w:b/>
          <w:bCs/>
        </w:rPr>
        <w:t xml:space="preserve"> </w:t>
      </w:r>
      <w:r w:rsidRPr="005B1B1E">
        <w:t xml:space="preserve">which reduce the need for individual landlord decision-making. </w:t>
      </w:r>
    </w:p>
    <w:p w14:paraId="43D1D599" w14:textId="77777777" w:rsidR="00004025" w:rsidRPr="005B1B1E" w:rsidRDefault="00004025" w:rsidP="00004025">
      <w:pPr>
        <w:pStyle w:val="Heading5"/>
      </w:pPr>
      <w:r w:rsidRPr="005B1B1E">
        <w:t xml:space="preserve">Coordination and planning </w:t>
      </w:r>
    </w:p>
    <w:p w14:paraId="63FC280B" w14:textId="77777777" w:rsidR="00004025" w:rsidRPr="005B1B1E" w:rsidRDefault="00004025" w:rsidP="00004025">
      <w:pPr>
        <w:tabs>
          <w:tab w:val="num" w:pos="720"/>
        </w:tabs>
      </w:pPr>
      <w:r w:rsidRPr="005B1B1E">
        <w:t>Delivering the replacement of fossil fuel boilers at scale will be a significant coordination challenge:</w:t>
      </w:r>
    </w:p>
    <w:p w14:paraId="5B99298D" w14:textId="77777777" w:rsidR="00004025" w:rsidRPr="005B1B1E" w:rsidRDefault="00004025" w:rsidP="00117E0B">
      <w:pPr>
        <w:pStyle w:val="ListParagraph"/>
        <w:numPr>
          <w:ilvl w:val="0"/>
          <w:numId w:val="42"/>
        </w:numPr>
      </w:pPr>
      <w:r w:rsidRPr="005B1B1E">
        <w:t>Coordinating the electrification of heating with scaling up renewables and grid upgrades.</w:t>
      </w:r>
    </w:p>
    <w:p w14:paraId="1DDBF438" w14:textId="77777777" w:rsidR="00004025" w:rsidRPr="005B1B1E" w:rsidRDefault="00004025" w:rsidP="00117E0B">
      <w:pPr>
        <w:pStyle w:val="ListParagraph"/>
        <w:numPr>
          <w:ilvl w:val="0"/>
          <w:numId w:val="42"/>
        </w:numPr>
      </w:pPr>
      <w:r w:rsidRPr="005B1B1E">
        <w:t xml:space="preserve">Coordinating investments in local infrastructure and skills. </w:t>
      </w:r>
    </w:p>
    <w:p w14:paraId="1A34D4B3" w14:textId="4C1EB1EB" w:rsidR="00004025" w:rsidRPr="005B1B1E" w:rsidRDefault="00004025" w:rsidP="00117E0B">
      <w:pPr>
        <w:numPr>
          <w:ilvl w:val="0"/>
          <w:numId w:val="42"/>
        </w:numPr>
      </w:pPr>
      <w:r w:rsidRPr="005B1B1E">
        <w:t>Planning for the future of the gas grid as more and more households disconnect [</w:t>
      </w:r>
      <w:r w:rsidRPr="005B1B1E">
        <w:fldChar w:fldCharType="begin"/>
      </w:r>
      <w:r w:rsidRPr="005B1B1E">
        <w:instrText xml:space="preserve"> REF _Ref174085635 \h </w:instrText>
      </w:r>
      <w:r w:rsidR="005B1B1E">
        <w:instrText xml:space="preserve"> \* MERGEFORMAT </w:instrText>
      </w:r>
      <w:r w:rsidRPr="005B1B1E">
        <w:fldChar w:fldCharType="separate"/>
      </w:r>
      <w:r w:rsidR="00DB2598" w:rsidRPr="005B1B1E">
        <w:t xml:space="preserve">Box </w:t>
      </w:r>
      <w:r w:rsidR="00DB2598" w:rsidRPr="005B1B1E">
        <w:rPr>
          <w:noProof/>
        </w:rPr>
        <w:t>5</w:t>
      </w:r>
      <w:r w:rsidRPr="005B1B1E">
        <w:fldChar w:fldCharType="end"/>
      </w:r>
      <w:r w:rsidRPr="005B1B1E">
        <w:t xml:space="preserve">]. </w:t>
      </w:r>
    </w:p>
    <w:p w14:paraId="77D08E06" w14:textId="77777777" w:rsidR="00004025" w:rsidRPr="005B1B1E" w:rsidRDefault="00004025" w:rsidP="00004025">
      <w:r w:rsidRPr="005B1B1E">
        <w:t xml:space="preserve">Street by street approaches will need to play a key role. These place more responsibility on local authorities to identify areas suitable for coordinated switching via heat networks, networked heat pumps, or mass heat pump adoption. This requires local policymakers to: </w:t>
      </w:r>
    </w:p>
    <w:p w14:paraId="16E56276" w14:textId="77777777" w:rsidR="00004025" w:rsidRPr="005B1B1E" w:rsidRDefault="00004025" w:rsidP="00117E0B">
      <w:pPr>
        <w:pStyle w:val="ListParagraph"/>
        <w:numPr>
          <w:ilvl w:val="0"/>
          <w:numId w:val="44"/>
        </w:numPr>
      </w:pPr>
      <w:r w:rsidRPr="005B1B1E">
        <w:t xml:space="preserve">Develop a deep understanding of their housing stock and households, undertaking surveys to assess likely solutions, attitudes and plans to replacing boilers. </w:t>
      </w:r>
    </w:p>
    <w:p w14:paraId="78FEFA18" w14:textId="77777777" w:rsidR="00004025" w:rsidRPr="005B1B1E" w:rsidRDefault="00004025" w:rsidP="00117E0B">
      <w:pPr>
        <w:pStyle w:val="ListParagraph"/>
        <w:numPr>
          <w:ilvl w:val="0"/>
          <w:numId w:val="44"/>
        </w:numPr>
      </w:pPr>
      <w:r w:rsidRPr="005B1B1E">
        <w:t>Setting local targets, with financial incentives from national governments.</w:t>
      </w:r>
    </w:p>
    <w:p w14:paraId="68CD5185" w14:textId="77777777" w:rsidR="00004025" w:rsidRPr="005B1B1E" w:rsidRDefault="00004025" w:rsidP="00117E0B">
      <w:pPr>
        <w:pStyle w:val="ListParagraph"/>
        <w:numPr>
          <w:ilvl w:val="0"/>
          <w:numId w:val="44"/>
        </w:numPr>
      </w:pPr>
      <w:r w:rsidRPr="005B1B1E">
        <w:t xml:space="preserve">Host community groups to better understand barriers and drive consumer awareness. </w:t>
      </w:r>
    </w:p>
    <w:p w14:paraId="27BD3D40" w14:textId="77777777" w:rsidR="00004025" w:rsidRPr="005B1B1E" w:rsidRDefault="00004025" w:rsidP="00004025">
      <w:r w:rsidRPr="005B1B1E">
        <w:t xml:space="preserve">Heat networks and networked heat pumps are, in themselves, a key solution to overcoming coordination challenges. These have the benefit of overcoming slow or uneven household decision-making, as the government and private sector drive investments. This requires: </w:t>
      </w:r>
    </w:p>
    <w:p w14:paraId="21E3833D" w14:textId="77777777" w:rsidR="00004025" w:rsidRPr="005B1B1E" w:rsidRDefault="00004025" w:rsidP="00117E0B">
      <w:pPr>
        <w:pStyle w:val="ListParagraph"/>
        <w:numPr>
          <w:ilvl w:val="0"/>
          <w:numId w:val="44"/>
        </w:numPr>
      </w:pPr>
      <w:r w:rsidRPr="005B1B1E">
        <w:t>Zoning to understand potential in local areas, including the availability of waste heat and the feasible distance this can be moved and infrastructure feasibility.</w:t>
      </w:r>
    </w:p>
    <w:p w14:paraId="302E7D79" w14:textId="77777777" w:rsidR="00004025" w:rsidRPr="005B1B1E" w:rsidRDefault="00004025" w:rsidP="00117E0B">
      <w:pPr>
        <w:pStyle w:val="ListParagraph"/>
        <w:numPr>
          <w:ilvl w:val="0"/>
          <w:numId w:val="44"/>
        </w:numPr>
      </w:pPr>
      <w:r w:rsidRPr="005B1B1E">
        <w:t>Explore financing strategies and sources, with a wide number of private sector companies Investment in ground arrays:</w:t>
      </w:r>
    </w:p>
    <w:p w14:paraId="02905B49" w14:textId="77777777" w:rsidR="00004025" w:rsidRPr="005B1B1E" w:rsidRDefault="00004025" w:rsidP="00117E0B">
      <w:pPr>
        <w:pStyle w:val="ListParagraph"/>
        <w:numPr>
          <w:ilvl w:val="1"/>
          <w:numId w:val="44"/>
        </w:numPr>
      </w:pPr>
      <w:r w:rsidRPr="005B1B1E">
        <w:t xml:space="preserve">Coordinating investment from utility companies, government, heat pump companies, and financial institutions for laying shared ground arrays. </w:t>
      </w:r>
    </w:p>
    <w:p w14:paraId="770AA834" w14:textId="77777777" w:rsidR="00004025" w:rsidRPr="005B1B1E" w:rsidRDefault="00004025" w:rsidP="00117E0B">
      <w:pPr>
        <w:pStyle w:val="ListParagraph"/>
        <w:numPr>
          <w:ilvl w:val="1"/>
          <w:numId w:val="43"/>
        </w:numPr>
      </w:pPr>
      <w:r w:rsidRPr="005B1B1E">
        <w:t>Exploring new sources of finance from the private sector for secondary waste heat (e.g., data centres investing in heat being taken away)</w:t>
      </w:r>
    </w:p>
    <w:p w14:paraId="6EE3C4EE" w14:textId="77777777" w:rsidR="00004025" w:rsidRPr="005B1B1E" w:rsidRDefault="00004025" w:rsidP="00004025">
      <w:pPr>
        <w:pStyle w:val="Heading5"/>
      </w:pPr>
      <w:r w:rsidRPr="005B1B1E">
        <w:t>Local grid upgrades</w:t>
      </w:r>
    </w:p>
    <w:p w14:paraId="3306E0EA" w14:textId="77777777" w:rsidR="00004025" w:rsidRPr="005B1B1E" w:rsidRDefault="00004025" w:rsidP="00004025">
      <w:r w:rsidRPr="005B1B1E">
        <w:t>In addition to upgrades to national transmission networks, an often overlooked issue is the upgrades required to the local distribution network. In most countries, especially those which rely heavily on gas, the local grid has not been designed to deal with large peaks from electrified heating and so must be upgraded to support greater loads. This means secondary substations, which lower the voltage so it can enter homes, will need significant reinforcements. In addition, many properties will need fuse and service cable reinforcements; the latter of which can involve disruption to roads.</w:t>
      </w:r>
      <w:r w:rsidRPr="005B1B1E">
        <w:rPr>
          <w:rStyle w:val="FootnoteReference"/>
        </w:rPr>
        <w:footnoteReference w:id="39"/>
      </w:r>
      <w:r w:rsidRPr="005B1B1E">
        <w:t xml:space="preserve"> </w:t>
      </w:r>
    </w:p>
    <w:p w14:paraId="29EF2DA0" w14:textId="77777777" w:rsidR="00004025" w:rsidRPr="005B1B1E" w:rsidRDefault="00004025" w:rsidP="00004025">
      <w:r w:rsidRPr="005B1B1E">
        <w:t xml:space="preserve">One challenge is that in many countries, there is a concerning lack of data on existing infrastructure and how many areas will be affected. Critical actions include: </w:t>
      </w:r>
    </w:p>
    <w:p w14:paraId="57B62AF1" w14:textId="77777777" w:rsidR="00004025" w:rsidRPr="005B1B1E" w:rsidRDefault="00004025" w:rsidP="00117E0B">
      <w:pPr>
        <w:numPr>
          <w:ilvl w:val="0"/>
          <w:numId w:val="92"/>
        </w:numPr>
      </w:pPr>
      <w:r w:rsidRPr="005B1B1E">
        <w:t>Network system operators must begin a large-scale data collection exercise to understand current capacity and expected constraints. </w:t>
      </w:r>
    </w:p>
    <w:p w14:paraId="029A34E6" w14:textId="77777777" w:rsidR="00004025" w:rsidRPr="005B1B1E" w:rsidRDefault="00004025" w:rsidP="00117E0B">
      <w:pPr>
        <w:numPr>
          <w:ilvl w:val="0"/>
          <w:numId w:val="92"/>
        </w:numPr>
      </w:pPr>
      <w:r w:rsidRPr="005B1B1E">
        <w:t>National planning for priority distribution network upgrades, which should be carefully reflected in regulator's price controls and investment allowances.</w:t>
      </w:r>
    </w:p>
    <w:p w14:paraId="70EC0AC2" w14:textId="77777777" w:rsidR="00004025" w:rsidRPr="005B1B1E" w:rsidRDefault="00004025" w:rsidP="00117E0B">
      <w:pPr>
        <w:numPr>
          <w:ilvl w:val="0"/>
          <w:numId w:val="92"/>
        </w:numPr>
      </w:pPr>
      <w:r w:rsidRPr="005B1B1E">
        <w:t>Reform of the regulatory price control process to drive a focus on anticipatory and long-term investment.</w:t>
      </w:r>
    </w:p>
    <w:p w14:paraId="2A659EF4" w14:textId="77777777" w:rsidR="00004025" w:rsidRPr="005B1B1E" w:rsidRDefault="00004025" w:rsidP="00004025">
      <w:pPr>
        <w:pStyle w:val="Heading5"/>
      </w:pPr>
      <w:r w:rsidRPr="005B1B1E">
        <w:t xml:space="preserve">Skills availability </w:t>
      </w:r>
    </w:p>
    <w:p w14:paraId="178FC565" w14:textId="4A1F3BC6" w:rsidR="00004025" w:rsidRPr="005B1B1E" w:rsidRDefault="00004025" w:rsidP="00004025">
      <w:r w:rsidRPr="005B1B1E">
        <w:t>The more pressing supply-side challenge is skills. The number of heat pump installers needs to increase by at least a third in the US and Europe by 2040, but will be even higher in countries that don’t have a strong AC installer base either.</w:t>
      </w:r>
      <w:r w:rsidRPr="005B1B1E">
        <w:rPr>
          <w:rStyle w:val="FootnoteReference"/>
        </w:rPr>
        <w:footnoteReference w:id="40"/>
      </w:r>
      <w:r w:rsidRPr="005B1B1E">
        <w:t xml:space="preserve"> In the UK, a more than 8-times increase in installers is needed by 2030.</w:t>
      </w:r>
      <w:r w:rsidRPr="005B1B1E">
        <w:rPr>
          <w:rStyle w:val="FootnoteReference"/>
        </w:rPr>
        <w:footnoteReference w:id="41"/>
      </w:r>
      <w:ins w:id="92" w:author="Adair Turner" w:date="2024-09-22T16:51:00Z" w16du:dateUtc="2024-09-22T15:51:00Z">
        <w:r w:rsidRPr="005B1B1E">
          <w:t xml:space="preserve"> </w:t>
        </w:r>
      </w:ins>
    </w:p>
    <w:p w14:paraId="01946380" w14:textId="77777777" w:rsidR="00004025" w:rsidRPr="005B1B1E" w:rsidRDefault="00004025" w:rsidP="00004025">
      <w:r w:rsidRPr="005B1B1E">
        <w:t xml:space="preserve">Retraining existing boiler engineers is generally a more straightforward process, but still requires significant retraining to safely work with electricity. Non-technical skills such as communication and interpersonal skills are also key to help overcome household concerns. </w:t>
      </w:r>
    </w:p>
    <w:p w14:paraId="34B9D4A2" w14:textId="77777777" w:rsidR="00004025" w:rsidRPr="005B1B1E" w:rsidRDefault="00004025" w:rsidP="00004025">
      <w:r w:rsidRPr="005B1B1E">
        <w:t xml:space="preserve">Poor quality installations risks serious setbacks to consumer acceptance in the transition and will add to energy bills. There is a tendency today for installers to oversize heat pumps to ensure they meet comfort expectations; this increases both capex and running costs. </w:t>
      </w:r>
    </w:p>
    <w:p w14:paraId="581F07FE" w14:textId="77777777" w:rsidR="00004025" w:rsidRPr="005B1B1E" w:rsidRDefault="00004025" w:rsidP="00004025">
      <w:r w:rsidRPr="005B1B1E">
        <w:t xml:space="preserve">Priority policies include: </w:t>
      </w:r>
    </w:p>
    <w:p w14:paraId="39828902" w14:textId="77777777" w:rsidR="00004025" w:rsidRPr="005B1B1E" w:rsidRDefault="00004025" w:rsidP="00117E0B">
      <w:pPr>
        <w:pStyle w:val="ListParagraph"/>
        <w:numPr>
          <w:ilvl w:val="0"/>
          <w:numId w:val="46"/>
        </w:numPr>
      </w:pPr>
      <w:r w:rsidRPr="005B1B1E">
        <w:t xml:space="preserve">For new entrants, coordination across the education and private sector is required to design clean training and career routes, including apprenticeships and hands-on experience. </w:t>
      </w:r>
    </w:p>
    <w:p w14:paraId="5FCED8E8" w14:textId="77777777" w:rsidR="00004025" w:rsidRPr="005B1B1E" w:rsidRDefault="00004025" w:rsidP="00117E0B">
      <w:pPr>
        <w:pStyle w:val="ListParagraph"/>
        <w:numPr>
          <w:ilvl w:val="0"/>
          <w:numId w:val="46"/>
        </w:numPr>
      </w:pPr>
      <w:r w:rsidRPr="005B1B1E">
        <w:t xml:space="preserve">For existing engineers, policymakers should provide financial incentives to companies and trainees, underpinned by a national awareness and skills campaign. </w:t>
      </w:r>
    </w:p>
    <w:p w14:paraId="1D642B8D" w14:textId="77777777" w:rsidR="00004025" w:rsidRPr="005B1B1E" w:rsidRDefault="00004025" w:rsidP="00117E0B">
      <w:pPr>
        <w:pStyle w:val="ListParagraph"/>
        <w:numPr>
          <w:ilvl w:val="0"/>
          <w:numId w:val="46"/>
        </w:numPr>
      </w:pPr>
      <w:r w:rsidRPr="005B1B1E">
        <w:t xml:space="preserve">Skills campaigns for architects, developers and builders to promote the installation of heat pumps in new builds. </w:t>
      </w:r>
    </w:p>
    <w:p w14:paraId="26E78FF3" w14:textId="77777777" w:rsidR="00004025" w:rsidRPr="005B1B1E" w:rsidRDefault="00004025" w:rsidP="00117E0B">
      <w:pPr>
        <w:pStyle w:val="ListParagraph"/>
        <w:numPr>
          <w:ilvl w:val="0"/>
          <w:numId w:val="46"/>
        </w:numPr>
      </w:pPr>
      <w:r w:rsidRPr="005B1B1E">
        <w:t>This needs to be underpinned by an improvement in the quality of training, including sharing learnings, best practice and incentives for continued professional development. Certification</w:t>
      </w:r>
      <w:r w:rsidRPr="005B1B1E">
        <w:rPr>
          <w:b/>
          <w:bCs/>
        </w:rPr>
        <w:t xml:space="preserve"> </w:t>
      </w:r>
      <w:r w:rsidRPr="005B1B1E">
        <w:t xml:space="preserve">schemes, such as the US’ Energy Star programme, should be developed, ensuring installers meet very high standards and can give consumers confidence. </w:t>
      </w:r>
    </w:p>
    <w:p w14:paraId="7F3C2E8E" w14:textId="13043438" w:rsidR="00857421" w:rsidRPr="005B1B1E" w:rsidRDefault="00857421" w:rsidP="00611824">
      <w:pPr>
        <w:pStyle w:val="ListHeading1"/>
      </w:pPr>
      <w:bookmarkStart w:id="93" w:name="_Toc178003582"/>
      <w:bookmarkEnd w:id="88"/>
      <w:r w:rsidRPr="005B1B1E">
        <w:t>Cooling</w:t>
      </w:r>
      <w:bookmarkEnd w:id="93"/>
    </w:p>
    <w:tbl>
      <w:tblPr>
        <w:tblStyle w:val="TableGrid"/>
        <w:tblW w:w="0" w:type="auto"/>
        <w:tblLook w:val="04A0" w:firstRow="1" w:lastRow="0" w:firstColumn="1" w:lastColumn="0" w:noHBand="0" w:noVBand="1"/>
      </w:tblPr>
      <w:tblGrid>
        <w:gridCol w:w="9854"/>
      </w:tblGrid>
      <w:tr w:rsidR="00FC1488" w:rsidRPr="005B1B1E" w14:paraId="14E60CB0" w14:textId="77777777" w:rsidTr="00FC1488">
        <w:tc>
          <w:tcPr>
            <w:tcW w:w="9854" w:type="dxa"/>
          </w:tcPr>
          <w:p w14:paraId="2A54EEA4" w14:textId="77777777" w:rsidR="00FC1488" w:rsidRPr="005B1B1E" w:rsidRDefault="00FC1488" w:rsidP="00FC1488">
            <w:pPr>
              <w:pStyle w:val="BodyText"/>
              <w:rPr>
                <w:b/>
                <w:bCs/>
              </w:rPr>
            </w:pPr>
            <w:r w:rsidRPr="005B1B1E">
              <w:rPr>
                <w:b/>
                <w:bCs/>
              </w:rPr>
              <w:t>Key messages:</w:t>
            </w:r>
          </w:p>
          <w:p w14:paraId="75652444" w14:textId="77777777" w:rsidR="00AF2A85" w:rsidRPr="005B1B1E" w:rsidRDefault="00AF2A85" w:rsidP="00117E0B">
            <w:pPr>
              <w:pStyle w:val="BodyText"/>
              <w:numPr>
                <w:ilvl w:val="0"/>
                <w:numId w:val="145"/>
              </w:numPr>
              <w:rPr>
                <w:lang w:val="en-GB"/>
              </w:rPr>
            </w:pPr>
            <w:r w:rsidRPr="005B1B1E">
              <w:rPr>
                <w:lang w:val="en-GB"/>
              </w:rPr>
              <w:t xml:space="preserve">Demand for cooling is set to </w:t>
            </w:r>
            <w:r w:rsidRPr="005B1B1E">
              <w:rPr>
                <w:b/>
                <w:bCs/>
                <w:lang w:val="en-GB"/>
              </w:rPr>
              <w:t>more than double</w:t>
            </w:r>
            <w:r w:rsidRPr="005B1B1E">
              <w:rPr>
                <w:lang w:val="en-GB"/>
              </w:rPr>
              <w:t xml:space="preserve"> by 2050 from 2,000 TWh to 5,000 TWh, but current projections may actually be </w:t>
            </w:r>
            <w:r w:rsidRPr="005B1B1E">
              <w:rPr>
                <w:b/>
                <w:bCs/>
                <w:lang w:val="en-GB"/>
              </w:rPr>
              <w:t>underestimating the potential increase</w:t>
            </w:r>
          </w:p>
          <w:p w14:paraId="442D497A" w14:textId="77777777" w:rsidR="00AF2A85" w:rsidRPr="005B1B1E" w:rsidRDefault="00AF2A85" w:rsidP="00117E0B">
            <w:pPr>
              <w:pStyle w:val="BodyText"/>
              <w:numPr>
                <w:ilvl w:val="0"/>
                <w:numId w:val="145"/>
              </w:numPr>
              <w:rPr>
                <w:lang w:val="en-GB"/>
              </w:rPr>
            </w:pPr>
            <w:r w:rsidRPr="005B1B1E">
              <w:rPr>
                <w:lang w:val="en-GB"/>
              </w:rPr>
              <w:t xml:space="preserve">Air conditioning will be by far the dominant cooling technology, but we are </w:t>
            </w:r>
            <w:r w:rsidRPr="005B1B1E">
              <w:rPr>
                <w:b/>
                <w:bCs/>
                <w:lang w:val="en-GB"/>
              </w:rPr>
              <w:t xml:space="preserve">potentially at the start of innovation </w:t>
            </w:r>
            <w:r w:rsidRPr="005B1B1E">
              <w:rPr>
                <w:lang w:val="en-GB"/>
              </w:rPr>
              <w:t>in space cooling technologies, for example evaporative cooling and the combination of dehumidifiers</w:t>
            </w:r>
            <w:r w:rsidRPr="005B1B1E">
              <w:rPr>
                <w:b/>
                <w:bCs/>
                <w:lang w:val="en-GB"/>
              </w:rPr>
              <w:t xml:space="preserve">. </w:t>
            </w:r>
          </w:p>
          <w:p w14:paraId="1868A211" w14:textId="77777777" w:rsidR="00AF2A85" w:rsidRPr="005B1B1E" w:rsidRDefault="00AF2A85" w:rsidP="00117E0B">
            <w:pPr>
              <w:pStyle w:val="BodyText"/>
              <w:numPr>
                <w:ilvl w:val="0"/>
                <w:numId w:val="145"/>
              </w:numPr>
              <w:rPr>
                <w:lang w:val="en-GB"/>
              </w:rPr>
            </w:pPr>
            <w:r w:rsidRPr="005B1B1E">
              <w:rPr>
                <w:b/>
                <w:bCs/>
                <w:lang w:val="en-GB"/>
              </w:rPr>
              <w:t xml:space="preserve">Passive cooling and better urban planning </w:t>
            </w:r>
            <w:r w:rsidRPr="005B1B1E">
              <w:rPr>
                <w:lang w:val="en-GB"/>
              </w:rPr>
              <w:t xml:space="preserve">can reduce a building’s cooling energy needs by </w:t>
            </w:r>
            <w:r w:rsidRPr="005B1B1E">
              <w:rPr>
                <w:b/>
                <w:bCs/>
                <w:lang w:val="en-GB"/>
              </w:rPr>
              <w:t>25-40%</w:t>
            </w:r>
            <w:r w:rsidRPr="005B1B1E">
              <w:rPr>
                <w:lang w:val="en-GB"/>
              </w:rPr>
              <w:t xml:space="preserve">. Many of these are </w:t>
            </w:r>
            <w:r w:rsidRPr="005B1B1E">
              <w:rPr>
                <w:b/>
                <w:bCs/>
                <w:lang w:val="en-GB"/>
              </w:rPr>
              <w:t>low-cost</w:t>
            </w:r>
            <w:r w:rsidRPr="005B1B1E">
              <w:rPr>
                <w:lang w:val="en-GB"/>
              </w:rPr>
              <w:t xml:space="preserve">, such as external shading by planting trees and painting roofs white. Getting this right in new buildings is critical; better building codes </w:t>
            </w:r>
            <w:r w:rsidRPr="005B1B1E">
              <w:rPr>
                <w:b/>
                <w:bCs/>
                <w:lang w:val="en-GB"/>
              </w:rPr>
              <w:t xml:space="preserve">could reduce global electricity needs for cooling by around 20%. </w:t>
            </w:r>
          </w:p>
          <w:p w14:paraId="2CD57B40" w14:textId="09DA7DAD" w:rsidR="00FC1488" w:rsidRPr="005B1B1E" w:rsidRDefault="00AF2A85" w:rsidP="00117E0B">
            <w:pPr>
              <w:pStyle w:val="BodyText"/>
              <w:numPr>
                <w:ilvl w:val="0"/>
                <w:numId w:val="145"/>
              </w:numPr>
              <w:rPr>
                <w:lang w:val="en-GB"/>
              </w:rPr>
            </w:pPr>
            <w:r w:rsidRPr="005B1B1E">
              <w:rPr>
                <w:lang w:val="en-GB"/>
              </w:rPr>
              <w:t xml:space="preserve">The </w:t>
            </w:r>
            <w:r w:rsidRPr="005B1B1E">
              <w:rPr>
                <w:b/>
                <w:bCs/>
                <w:lang w:val="en-GB"/>
              </w:rPr>
              <w:t xml:space="preserve">single most effective lever </w:t>
            </w:r>
            <w:r w:rsidRPr="005B1B1E">
              <w:rPr>
                <w:lang w:val="en-GB"/>
              </w:rPr>
              <w:t xml:space="preserve">to reducing electricity needs for cooling is to improve the </w:t>
            </w:r>
            <w:r w:rsidRPr="005B1B1E">
              <w:rPr>
                <w:b/>
                <w:bCs/>
                <w:lang w:val="en-GB"/>
              </w:rPr>
              <w:t>efficiency of the stock of ACs</w:t>
            </w:r>
            <w:r w:rsidRPr="005B1B1E">
              <w:rPr>
                <w:lang w:val="en-GB"/>
              </w:rPr>
              <w:t xml:space="preserve">, with the market average sold today being far below the best available technology. Combined with behaviour change (e.g., turning thermostats up to reasonable levels), this could </w:t>
            </w:r>
            <w:r w:rsidRPr="005B1B1E">
              <w:rPr>
                <w:b/>
                <w:bCs/>
                <w:lang w:val="en-GB"/>
              </w:rPr>
              <w:t xml:space="preserve">more than offset </w:t>
            </w:r>
            <w:r w:rsidRPr="005B1B1E">
              <w:rPr>
                <w:lang w:val="en-GB"/>
              </w:rPr>
              <w:t>the increase in demand.</w:t>
            </w:r>
          </w:p>
        </w:tc>
      </w:tr>
    </w:tbl>
    <w:p w14:paraId="3D4AB26F" w14:textId="77777777" w:rsidR="00FC1488" w:rsidRPr="005B1B1E" w:rsidRDefault="00FC1488" w:rsidP="00FC1488">
      <w:pPr>
        <w:pStyle w:val="BodyText"/>
      </w:pPr>
    </w:p>
    <w:p w14:paraId="42D2ECC8" w14:textId="1F5008F6" w:rsidR="00857421" w:rsidRPr="005B1B1E" w:rsidRDefault="00D30C34" w:rsidP="00857421">
      <w:pPr>
        <w:pStyle w:val="BodyText"/>
      </w:pPr>
      <w:r w:rsidRPr="005B1B1E">
        <w:t xml:space="preserve">Cooling </w:t>
      </w:r>
      <w:r w:rsidR="003506F1" w:rsidRPr="005B1B1E">
        <w:t>accounts f</w:t>
      </w:r>
      <w:r w:rsidR="00A24387" w:rsidRPr="005B1B1E">
        <w:t xml:space="preserve">or 3% of global </w:t>
      </w:r>
      <w:r w:rsidR="002B4518" w:rsidRPr="005B1B1E">
        <w:t xml:space="preserve">energy-related </w:t>
      </w:r>
      <w:r w:rsidR="00A24387" w:rsidRPr="005B1B1E">
        <w:t xml:space="preserve">emissions and </w:t>
      </w:r>
      <w:r w:rsidR="009B5816" w:rsidRPr="005B1B1E">
        <w:t>6% of operational energy use</w:t>
      </w:r>
      <w:r w:rsidR="00C84D22" w:rsidRPr="005B1B1E">
        <w:t xml:space="preserve"> </w:t>
      </w:r>
      <w:r w:rsidR="00D07B7C" w:rsidRPr="005B1B1E">
        <w:t>–</w:t>
      </w:r>
      <w:r w:rsidR="00C84D22" w:rsidRPr="005B1B1E">
        <w:t xml:space="preserve"> </w:t>
      </w:r>
      <w:r w:rsidR="00D07B7C" w:rsidRPr="005B1B1E">
        <w:t>around 1</w:t>
      </w:r>
      <w:r w:rsidR="0032495D" w:rsidRPr="005B1B1E">
        <w:t xml:space="preserve"> </w:t>
      </w:r>
      <w:r w:rsidR="00D07B7C" w:rsidRPr="005B1B1E">
        <w:t>GtCO</w:t>
      </w:r>
      <w:r w:rsidR="00D07B7C" w:rsidRPr="005B1B1E">
        <w:rPr>
          <w:vertAlign w:val="subscript"/>
        </w:rPr>
        <w:t>2</w:t>
      </w:r>
      <w:r w:rsidR="00D07B7C" w:rsidRPr="005B1B1E">
        <w:t xml:space="preserve"> and </w:t>
      </w:r>
      <w:r w:rsidR="00F8582F" w:rsidRPr="005B1B1E">
        <w:t>2,200 TWh</w:t>
      </w:r>
      <w:r w:rsidR="009B5816" w:rsidRPr="005B1B1E">
        <w:t>.</w:t>
      </w:r>
      <w:r w:rsidR="00A94E58" w:rsidRPr="005B1B1E">
        <w:rPr>
          <w:rStyle w:val="FootnoteReference"/>
        </w:rPr>
        <w:footnoteReference w:id="42"/>
      </w:r>
      <w:r w:rsidR="009B5816" w:rsidRPr="005B1B1E">
        <w:t xml:space="preserve"> It is already virtually 100% electrified, meaning there is no technology transition required. </w:t>
      </w:r>
      <w:r w:rsidR="00CC718F" w:rsidRPr="005B1B1E">
        <w:t xml:space="preserve">However, there are three </w:t>
      </w:r>
      <w:r w:rsidR="006E4B5C" w:rsidRPr="005B1B1E">
        <w:t xml:space="preserve">important issues relating to </w:t>
      </w:r>
      <w:r w:rsidR="002807CB" w:rsidRPr="005B1B1E">
        <w:t>the net-zero transition for cooling:</w:t>
      </w:r>
    </w:p>
    <w:p w14:paraId="1F6C3ED3" w14:textId="509C59DD" w:rsidR="002807CB" w:rsidRPr="005B1B1E" w:rsidRDefault="00CD14EE" w:rsidP="00117E0B">
      <w:pPr>
        <w:pStyle w:val="BodyText"/>
        <w:numPr>
          <w:ilvl w:val="0"/>
          <w:numId w:val="22"/>
        </w:numPr>
        <w:spacing w:after="120"/>
        <w:ind w:left="714" w:hanging="357"/>
      </w:pPr>
      <w:r w:rsidRPr="005B1B1E">
        <w:t xml:space="preserve">Cooling </w:t>
      </w:r>
      <w:r w:rsidR="00707ECA" w:rsidRPr="005B1B1E">
        <w:t xml:space="preserve">is the fastest growing </w:t>
      </w:r>
      <w:r w:rsidR="00E32E82" w:rsidRPr="005B1B1E">
        <w:t>component of operational energy use, with demand growing all over the world</w:t>
      </w:r>
      <w:r w:rsidR="00452BD6" w:rsidRPr="005B1B1E">
        <w:t xml:space="preserve">. </w:t>
      </w:r>
      <w:r w:rsidR="00452BD6" w:rsidRPr="005B1B1E">
        <w:fldChar w:fldCharType="begin"/>
      </w:r>
      <w:r w:rsidR="00452BD6" w:rsidRPr="005B1B1E">
        <w:instrText xml:space="preserve"> REF _Ref173837190 \h </w:instrText>
      </w:r>
      <w:r w:rsidR="005B1B1E">
        <w:instrText xml:space="preserve"> \* MERGEFORMAT </w:instrText>
      </w:r>
      <w:r w:rsidR="00452BD6" w:rsidRPr="005B1B1E">
        <w:fldChar w:fldCharType="separate"/>
      </w:r>
      <w:r w:rsidR="00DB2598" w:rsidRPr="005B1B1E">
        <w:t xml:space="preserve">Exhibit </w:t>
      </w:r>
      <w:r w:rsidR="00DB2598" w:rsidRPr="005B1B1E">
        <w:rPr>
          <w:noProof/>
        </w:rPr>
        <w:t>38</w:t>
      </w:r>
      <w:r w:rsidR="00452BD6" w:rsidRPr="005B1B1E">
        <w:fldChar w:fldCharType="end"/>
      </w:r>
      <w:r w:rsidR="00452BD6" w:rsidRPr="005B1B1E">
        <w:t xml:space="preserve"> shows how cooling energy consumption </w:t>
      </w:r>
      <w:r w:rsidR="00C928AB" w:rsidRPr="005B1B1E">
        <w:t>is set to more than double by 2050</w:t>
      </w:r>
      <w:r w:rsidR="00CE3048" w:rsidRPr="005B1B1E">
        <w:t xml:space="preserve"> without strong action on energy efficiency and behaviour change. </w:t>
      </w:r>
      <w:r w:rsidR="00E85F2E" w:rsidRPr="005B1B1E">
        <w:t xml:space="preserve">Cooled floor area today is 2/3 the size of heated floor area; by 2050, it will be 25% bigger. </w:t>
      </w:r>
      <w:r w:rsidR="00002A7D" w:rsidRPr="005B1B1E">
        <w:t xml:space="preserve">The challenge </w:t>
      </w:r>
      <w:r w:rsidR="006B4C26" w:rsidRPr="005B1B1E">
        <w:t xml:space="preserve">is how to ensure clean electrification keeps pace with rising demand. </w:t>
      </w:r>
    </w:p>
    <w:p w14:paraId="0FFA7E40" w14:textId="354BEA4B" w:rsidR="006B4C26" w:rsidRPr="005B1B1E" w:rsidRDefault="00C314CB" w:rsidP="00117E0B">
      <w:pPr>
        <w:pStyle w:val="BodyText"/>
        <w:numPr>
          <w:ilvl w:val="0"/>
          <w:numId w:val="22"/>
        </w:numPr>
        <w:spacing w:after="120"/>
        <w:ind w:left="714" w:hanging="357"/>
      </w:pPr>
      <w:r w:rsidRPr="005B1B1E">
        <w:t xml:space="preserve">Despite growing access, </w:t>
      </w:r>
      <w:r w:rsidR="00DB3DBF" w:rsidRPr="005B1B1E">
        <w:t xml:space="preserve">more than 40% of people living in hot climates </w:t>
      </w:r>
      <w:r w:rsidR="005755FC" w:rsidRPr="005B1B1E">
        <w:t>will not have access to cooling by 2050</w:t>
      </w:r>
      <w:r w:rsidR="000A6527" w:rsidRPr="005B1B1E">
        <w:t>, either because they cannot afford it or they don’t have access to electricity.</w:t>
      </w:r>
      <w:r w:rsidR="004F4EF1" w:rsidRPr="005B1B1E">
        <w:rPr>
          <w:rStyle w:val="FootnoteReference"/>
        </w:rPr>
        <w:footnoteReference w:id="43"/>
      </w:r>
      <w:r w:rsidR="000A6527" w:rsidRPr="005B1B1E">
        <w:t xml:space="preserve"> </w:t>
      </w:r>
      <w:r w:rsidR="00C32814" w:rsidRPr="005B1B1E">
        <w:t xml:space="preserve">Expanding </w:t>
      </w:r>
      <w:r w:rsidR="00147B51" w:rsidRPr="005B1B1E">
        <w:t>access to cooling</w:t>
      </w:r>
      <w:r w:rsidR="00C32814" w:rsidRPr="005B1B1E">
        <w:t xml:space="preserve"> is a health and equality </w:t>
      </w:r>
      <w:r w:rsidR="007A4B36" w:rsidRPr="005B1B1E">
        <w:t>imperative</w:t>
      </w:r>
      <w:r w:rsidR="00C32814" w:rsidRPr="005B1B1E">
        <w:t xml:space="preserve">. </w:t>
      </w:r>
      <w:r w:rsidR="00147B51" w:rsidRPr="005B1B1E">
        <w:t>Often overlooked is the relationship between temperature and humidity</w:t>
      </w:r>
      <w:r w:rsidR="00F34947" w:rsidRPr="005B1B1E">
        <w:t xml:space="preserve">; </w:t>
      </w:r>
      <w:r w:rsidR="0054399F" w:rsidRPr="005B1B1E">
        <w:t xml:space="preserve">above a certain combination of heat and humidity (known as the “wet-bulb </w:t>
      </w:r>
      <w:r w:rsidR="00B0616C" w:rsidRPr="005B1B1E">
        <w:t>temperature</w:t>
      </w:r>
      <w:r w:rsidR="0054399F" w:rsidRPr="005B1B1E">
        <w:t>”</w:t>
      </w:r>
      <w:r w:rsidR="00923AE9" w:rsidRPr="005B1B1E">
        <w:t>)</w:t>
      </w:r>
      <w:r w:rsidR="00B0616C" w:rsidRPr="005B1B1E">
        <w:t xml:space="preserve">, </w:t>
      </w:r>
      <w:r w:rsidR="00BC6CAA" w:rsidRPr="005B1B1E">
        <w:t>humans are unable to regulate their temperature by sweating</w:t>
      </w:r>
      <w:r w:rsidR="00485C1C" w:rsidRPr="005B1B1E">
        <w:t xml:space="preserve">, creating severe risks to human health. </w:t>
      </w:r>
      <w:r w:rsidR="00203DA0" w:rsidRPr="005B1B1E">
        <w:t xml:space="preserve">The challenge is how to continue </w:t>
      </w:r>
      <w:r w:rsidR="00E07E88" w:rsidRPr="005B1B1E">
        <w:t>improving access to</w:t>
      </w:r>
      <w:r w:rsidR="00092F75" w:rsidRPr="005B1B1E">
        <w:t xml:space="preserve"> </w:t>
      </w:r>
      <w:r w:rsidR="009667FB" w:rsidRPr="005B1B1E">
        <w:t xml:space="preserve">cooling, using a combination of </w:t>
      </w:r>
      <w:r w:rsidR="00092F75" w:rsidRPr="005B1B1E">
        <w:t>air conditioning</w:t>
      </w:r>
      <w:r w:rsidR="009667FB" w:rsidRPr="005B1B1E">
        <w:t>,</w:t>
      </w:r>
      <w:r w:rsidR="009F3F29" w:rsidRPr="005B1B1E">
        <w:t xml:space="preserve"> dehumidifi</w:t>
      </w:r>
      <w:r w:rsidR="009667FB" w:rsidRPr="005B1B1E">
        <w:t>cation (where appropriate)</w:t>
      </w:r>
      <w:r w:rsidR="009F3F29" w:rsidRPr="005B1B1E">
        <w:t xml:space="preserve"> and fans, </w:t>
      </w:r>
      <w:r w:rsidR="007F0220" w:rsidRPr="005B1B1E">
        <w:t xml:space="preserve">and ensuring this is as efficient as possible. </w:t>
      </w:r>
    </w:p>
    <w:p w14:paraId="2275C59C" w14:textId="1B6EF9A5" w:rsidR="007F0220" w:rsidRPr="005B1B1E" w:rsidRDefault="00365F7A" w:rsidP="00117E0B">
      <w:pPr>
        <w:pStyle w:val="BodyText"/>
        <w:numPr>
          <w:ilvl w:val="0"/>
          <w:numId w:val="22"/>
        </w:numPr>
        <w:spacing w:after="120"/>
        <w:ind w:left="714" w:hanging="357"/>
      </w:pPr>
      <w:r w:rsidRPr="005B1B1E">
        <w:t>Air conditioning</w:t>
      </w:r>
      <w:r w:rsidR="00D71305" w:rsidRPr="005B1B1E">
        <w:t xml:space="preserve"> </w:t>
      </w:r>
      <w:r w:rsidR="00C6313A" w:rsidRPr="005B1B1E">
        <w:t>contain</w:t>
      </w:r>
      <w:r w:rsidR="00D71305" w:rsidRPr="005B1B1E">
        <w:t>s</w:t>
      </w:r>
      <w:r w:rsidR="00C6313A" w:rsidRPr="005B1B1E">
        <w:t xml:space="preserve"> refrigerants which, if leaked or released into the atmosphere</w:t>
      </w:r>
      <w:r w:rsidR="00D71305" w:rsidRPr="005B1B1E">
        <w:t xml:space="preserve">, contribute to global warming. This issue is explored in more detail, looking across both AC and heat pumps, in Chapter </w:t>
      </w:r>
      <w:r w:rsidR="0071262E" w:rsidRPr="005B1B1E">
        <w:t>8</w:t>
      </w:r>
      <w:r w:rsidR="001C66C7" w:rsidRPr="005B1B1E">
        <w:t xml:space="preserve">. The challenge is how to ensure AC is installed and maintained properly, and refrigerant is properly disposed of at end of life. </w:t>
      </w:r>
    </w:p>
    <w:p w14:paraId="020AE4B0" w14:textId="1373E5D5" w:rsidR="006E19A6" w:rsidRPr="005B1B1E" w:rsidRDefault="006E19A6" w:rsidP="006E19A6">
      <w:pPr>
        <w:pStyle w:val="Caption"/>
        <w:keepNext/>
      </w:pPr>
      <w:bookmarkStart w:id="94" w:name="_Ref17383719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38</w:t>
      </w:r>
      <w:r w:rsidRPr="005B1B1E">
        <w:fldChar w:fldCharType="end"/>
      </w:r>
      <w:bookmarkEnd w:id="94"/>
    </w:p>
    <w:p w14:paraId="0D71FED9" w14:textId="627C6A42" w:rsidR="00452E96" w:rsidRPr="005B1B1E" w:rsidRDefault="006E19A6" w:rsidP="00857421">
      <w:pPr>
        <w:pStyle w:val="BodyText"/>
      </w:pPr>
      <w:r w:rsidRPr="005B1B1E">
        <w:rPr>
          <w:noProof/>
        </w:rPr>
        <w:drawing>
          <wp:inline distT="0" distB="0" distL="0" distR="0" wp14:anchorId="5A055758" wp14:editId="78CAFAB0">
            <wp:extent cx="6263640" cy="3296653"/>
            <wp:effectExtent l="0" t="0" r="3810" b="0"/>
            <wp:docPr id="1543294778" name="Picture 1" descr="A graph of energy consump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94778" name="Picture 1" descr="A graph of energy consumption&#10;&#10;Description automatically generated with medium confidence"/>
                    <pic:cNvPicPr/>
                  </pic:nvPicPr>
                  <pic:blipFill>
                    <a:blip r:embed="rId54"/>
                    <a:stretch>
                      <a:fillRect/>
                    </a:stretch>
                  </pic:blipFill>
                  <pic:spPr>
                    <a:xfrm>
                      <a:off x="0" y="0"/>
                      <a:ext cx="6267000" cy="3298421"/>
                    </a:xfrm>
                    <a:prstGeom prst="rect">
                      <a:avLst/>
                    </a:prstGeom>
                  </pic:spPr>
                </pic:pic>
              </a:graphicData>
            </a:graphic>
          </wp:inline>
        </w:drawing>
      </w:r>
    </w:p>
    <w:p w14:paraId="420CFD1E" w14:textId="7A599C5F" w:rsidR="00232755" w:rsidRPr="005B1B1E" w:rsidRDefault="00232755" w:rsidP="00232755">
      <w:pPr>
        <w:pStyle w:val="Caption"/>
        <w:keepNext/>
      </w:pPr>
      <w:bookmarkStart w:id="95" w:name="_Ref173839381"/>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39</w:t>
      </w:r>
      <w:r w:rsidRPr="005B1B1E">
        <w:fldChar w:fldCharType="end"/>
      </w:r>
      <w:bookmarkEnd w:id="95"/>
    </w:p>
    <w:p w14:paraId="74AF37E0" w14:textId="02FA7F99" w:rsidR="00AB2BEA" w:rsidRPr="005B1B1E" w:rsidRDefault="00232755" w:rsidP="00857421">
      <w:pPr>
        <w:pStyle w:val="BodyText"/>
      </w:pPr>
      <w:r w:rsidRPr="005B1B1E">
        <w:rPr>
          <w:noProof/>
        </w:rPr>
        <w:drawing>
          <wp:inline distT="0" distB="0" distL="0" distR="0" wp14:anchorId="4EE79709" wp14:editId="4A63927A">
            <wp:extent cx="6263640" cy="3272589"/>
            <wp:effectExtent l="0" t="0" r="3810" b="4445"/>
            <wp:docPr id="1714250081" name="Picture 1" descr="A graph showing the amount of water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50081" name="Picture 1" descr="A graph showing the amount of water in the air&#10;&#10;Description automatically generated with medium confidence"/>
                    <pic:cNvPicPr/>
                  </pic:nvPicPr>
                  <pic:blipFill>
                    <a:blip r:embed="rId55"/>
                    <a:stretch>
                      <a:fillRect/>
                    </a:stretch>
                  </pic:blipFill>
                  <pic:spPr>
                    <a:xfrm>
                      <a:off x="0" y="0"/>
                      <a:ext cx="6266483" cy="3274074"/>
                    </a:xfrm>
                    <a:prstGeom prst="rect">
                      <a:avLst/>
                    </a:prstGeom>
                  </pic:spPr>
                </pic:pic>
              </a:graphicData>
            </a:graphic>
          </wp:inline>
        </w:drawing>
      </w:r>
    </w:p>
    <w:p w14:paraId="1BBD9DF7" w14:textId="529B4C47" w:rsidR="00294C80" w:rsidRPr="005B1B1E" w:rsidRDefault="00983B9A" w:rsidP="00611824">
      <w:pPr>
        <w:pStyle w:val="ListHeading2"/>
      </w:pPr>
      <w:bookmarkStart w:id="96" w:name="_Toc178003583"/>
      <w:r w:rsidRPr="005B1B1E">
        <w:t>Active c</w:t>
      </w:r>
      <w:r w:rsidR="00294C80" w:rsidRPr="005B1B1E">
        <w:t>ooling technologies</w:t>
      </w:r>
      <w:bookmarkEnd w:id="96"/>
      <w:r w:rsidR="00294C80" w:rsidRPr="005B1B1E">
        <w:t xml:space="preserve"> </w:t>
      </w:r>
    </w:p>
    <w:p w14:paraId="30975821" w14:textId="1CBE7101" w:rsidR="003B6097" w:rsidRPr="005B1B1E" w:rsidRDefault="003B6097" w:rsidP="00294C80">
      <w:pPr>
        <w:pStyle w:val="BodyText"/>
      </w:pPr>
      <w:r w:rsidRPr="005B1B1E">
        <w:t>Two things are important when thinking about cooling: reducing the temperature of the room, and improving overall comfort through fans and reduced humidity</w:t>
      </w:r>
      <w:r w:rsidR="0048289A" w:rsidRPr="005B1B1E">
        <w:t>.</w:t>
      </w:r>
    </w:p>
    <w:p w14:paraId="5461D423" w14:textId="38F2C19E" w:rsidR="00294C80" w:rsidRPr="005B1B1E" w:rsidRDefault="009C4768" w:rsidP="00294C80">
      <w:pPr>
        <w:pStyle w:val="BodyText"/>
      </w:pPr>
      <w:r w:rsidRPr="005B1B1E">
        <w:t>T</w:t>
      </w:r>
      <w:r w:rsidR="00294C80" w:rsidRPr="005B1B1E">
        <w:t>here are just two main technologies which are able to lower the temperature of a room:</w:t>
      </w:r>
    </w:p>
    <w:p w14:paraId="48142086" w14:textId="2290A4DE" w:rsidR="00294C80" w:rsidRPr="005B1B1E" w:rsidRDefault="00294C80" w:rsidP="00117E0B">
      <w:pPr>
        <w:pStyle w:val="BodyText"/>
        <w:numPr>
          <w:ilvl w:val="0"/>
          <w:numId w:val="26"/>
        </w:numPr>
      </w:pPr>
      <w:r w:rsidRPr="005B1B1E">
        <w:rPr>
          <w:b/>
          <w:bCs/>
        </w:rPr>
        <w:t xml:space="preserve">Air conditioning: </w:t>
      </w:r>
      <w:r w:rsidRPr="005B1B1E">
        <w:t xml:space="preserve">ACs move heat from inside a room and expel this outside. They work just like a refrigerator, </w:t>
      </w:r>
      <w:r w:rsidR="007C0266" w:rsidRPr="005B1B1E">
        <w:t>or</w:t>
      </w:r>
      <w:r w:rsidRPr="005B1B1E">
        <w:t xml:space="preserve"> a heat pump in reverse. They are by far the most common cooling technology, with around 2</w:t>
      </w:r>
      <w:r w:rsidR="00BE4F35" w:rsidRPr="005B1B1E">
        <w:t xml:space="preserve"> </w:t>
      </w:r>
      <w:r w:rsidRPr="005B1B1E">
        <w:t xml:space="preserve">bn units in operation across residential and commercial buildings. AC can be relatively cheap, with portable units at ~$500 and typical split systems units </w:t>
      </w:r>
      <w:r w:rsidR="000D7898" w:rsidRPr="005B1B1E">
        <w:t xml:space="preserve">(i.e. one outdoor and indoor unit) </w:t>
      </w:r>
      <w:r w:rsidRPr="005B1B1E">
        <w:t xml:space="preserve">serving one room costing </w:t>
      </w:r>
      <w:r w:rsidR="00BE4F35" w:rsidRPr="005B1B1E">
        <w:t>~</w:t>
      </w:r>
      <w:r w:rsidRPr="005B1B1E">
        <w:t xml:space="preserve">$1,500, but costs can increase to $2,500-5,000 for multi-split systems serving multiple rooms. </w:t>
      </w:r>
      <w:r w:rsidR="007D7E59" w:rsidRPr="005B1B1E">
        <w:t>They are incredibly efficient,</w:t>
      </w:r>
      <w:r w:rsidR="0048289A" w:rsidRPr="005B1B1E">
        <w:t xml:space="preserve"> typically over 400% (see section 2.2.3). </w:t>
      </w:r>
    </w:p>
    <w:p w14:paraId="47309E67" w14:textId="01A888A7" w:rsidR="00294C80" w:rsidRPr="005B1B1E" w:rsidRDefault="00294C80" w:rsidP="00117E0B">
      <w:pPr>
        <w:pStyle w:val="BodyText"/>
        <w:numPr>
          <w:ilvl w:val="1"/>
          <w:numId w:val="26"/>
        </w:numPr>
      </w:pPr>
      <w:r w:rsidRPr="005B1B1E">
        <w:t xml:space="preserve">Reversible heat pumps have a valve which switches the direction of flow of the refrigerant, enabling it to provide both heating (heat pump) and cooling (AC).  </w:t>
      </w:r>
    </w:p>
    <w:p w14:paraId="2F39BA93" w14:textId="6E8FBA22" w:rsidR="00294C80" w:rsidRPr="005B1B1E" w:rsidRDefault="00294C80" w:rsidP="00117E0B">
      <w:pPr>
        <w:pStyle w:val="BodyText"/>
        <w:numPr>
          <w:ilvl w:val="0"/>
          <w:numId w:val="26"/>
        </w:numPr>
      </w:pPr>
      <w:r w:rsidRPr="005B1B1E">
        <w:rPr>
          <w:b/>
          <w:bCs/>
        </w:rPr>
        <w:t>Evaporative cooling</w:t>
      </w:r>
      <w:r w:rsidR="00A12320" w:rsidRPr="005B1B1E">
        <w:t xml:space="preserve"> forces </w:t>
      </w:r>
      <w:r w:rsidRPr="005B1B1E">
        <w:t xml:space="preserve">hot air in the room through wet cooling pads, which cause the water to evaporate, absorbing heat in the process. Cold air is then circulated back into the room. Because they contribute to humidity, they are only suitable in dry climates. Evaporative coolers have many advantages – they are typically more accessible and are a cost-effective solution to AC, with portable coolers costing anywhere between $50-250. Larger and roof-mounted coolers typically cost $1,000-3000. They also have very low running costs, with a similar wattage to an electric fan. There are a few limitations, </w:t>
      </w:r>
      <w:r w:rsidR="00D53DD7" w:rsidRPr="005B1B1E">
        <w:t xml:space="preserve">including the need for a constant supply of </w:t>
      </w:r>
      <w:r w:rsidRPr="005B1B1E">
        <w:t xml:space="preserve">water and fresh air, regular maintenance, and are less effective at air filtering. </w:t>
      </w:r>
    </w:p>
    <w:p w14:paraId="54B7551F" w14:textId="55BC19F5" w:rsidR="00294C80" w:rsidRPr="005B1B1E" w:rsidRDefault="00294C80" w:rsidP="00294C80">
      <w:pPr>
        <w:pStyle w:val="BodyText"/>
      </w:pPr>
      <w:r w:rsidRPr="005B1B1E">
        <w:t>Where these space cooling technologies are unaffordable, there are a number of cooling appliances that can help people to deal with the impacts of hot climates</w:t>
      </w:r>
      <w:r w:rsidR="00812757" w:rsidRPr="005B1B1E">
        <w:t>, including humidity</w:t>
      </w:r>
      <w:r w:rsidRPr="005B1B1E">
        <w:t>:</w:t>
      </w:r>
    </w:p>
    <w:p w14:paraId="18495730" w14:textId="433D3587" w:rsidR="00294C80" w:rsidRPr="005B1B1E" w:rsidRDefault="00294C80" w:rsidP="00117E0B">
      <w:pPr>
        <w:pStyle w:val="BodyText"/>
        <w:numPr>
          <w:ilvl w:val="0"/>
          <w:numId w:val="27"/>
        </w:numPr>
      </w:pPr>
      <w:r w:rsidRPr="005B1B1E">
        <w:rPr>
          <w:b/>
          <w:bCs/>
        </w:rPr>
        <w:t>Electric fans</w:t>
      </w:r>
      <w:r w:rsidRPr="005B1B1E">
        <w:t xml:space="preserve"> are a very cheap (anything from $10-100) solution that cost very little to run (wattage is around 30</w:t>
      </w:r>
      <w:r w:rsidR="009715D1" w:rsidRPr="005B1B1E">
        <w:t>x</w:t>
      </w:r>
      <w:r w:rsidRPr="005B1B1E">
        <w:t xml:space="preserve"> lower than an AC). There are currently double the number of fans than ACs in operation today.</w:t>
      </w:r>
      <w:r w:rsidR="00D722E0" w:rsidRPr="005B1B1E">
        <w:rPr>
          <w:rStyle w:val="FootnoteReference"/>
        </w:rPr>
        <w:t xml:space="preserve"> </w:t>
      </w:r>
      <w:r w:rsidR="00D722E0" w:rsidRPr="005B1B1E">
        <w:rPr>
          <w:rStyle w:val="FootnoteReference"/>
        </w:rPr>
        <w:footnoteReference w:id="44"/>
      </w:r>
      <w:r w:rsidRPr="005B1B1E">
        <w:t xml:space="preserve"> By 2050, however, there could be a similar number of fans and ACs in operation in residential buildings (around 3.5-4 bn units each). </w:t>
      </w:r>
    </w:p>
    <w:p w14:paraId="50A28682" w14:textId="41B563CC" w:rsidR="00294C80" w:rsidRPr="005B1B1E" w:rsidRDefault="00294C80" w:rsidP="00117E0B">
      <w:pPr>
        <w:pStyle w:val="BodyText"/>
        <w:numPr>
          <w:ilvl w:val="0"/>
          <w:numId w:val="27"/>
        </w:numPr>
      </w:pPr>
      <w:r w:rsidRPr="005B1B1E">
        <w:rPr>
          <w:b/>
          <w:bCs/>
        </w:rPr>
        <w:t>Dehumidifiers</w:t>
      </w:r>
      <w:r w:rsidR="00EC4379" w:rsidRPr="005B1B1E">
        <w:rPr>
          <w:b/>
          <w:bCs/>
        </w:rPr>
        <w:t xml:space="preserve"> </w:t>
      </w:r>
      <w:r w:rsidRPr="005B1B1E">
        <w:t>are a solution in humid climates to remove excess moisture from the air, either using absorbent material to extract water from the air, or condensing water over cold coils.</w:t>
      </w:r>
      <w:r w:rsidR="00891B5F" w:rsidRPr="005B1B1E">
        <w:rPr>
          <w:rStyle w:val="FootnoteReference"/>
        </w:rPr>
        <w:footnoteReference w:id="45"/>
      </w:r>
      <w:r w:rsidRPr="005B1B1E">
        <w:t xml:space="preserve"> Costs vary across countries and based on size, but can be as cheap as $50-100, or upwards to $500. </w:t>
      </w:r>
    </w:p>
    <w:p w14:paraId="4869CAD7" w14:textId="59271293" w:rsidR="00294C80" w:rsidRPr="005B1B1E" w:rsidRDefault="00294C80" w:rsidP="00857421">
      <w:pPr>
        <w:pStyle w:val="BodyText"/>
      </w:pPr>
      <w:r w:rsidRPr="005B1B1E">
        <w:t xml:space="preserve">From an energy demand perspective, the extent to which demand for AC increases is the most important question. </w:t>
      </w:r>
    </w:p>
    <w:p w14:paraId="30D27D6A" w14:textId="42A63D0A" w:rsidR="00857421" w:rsidRPr="005B1B1E" w:rsidRDefault="004A6875" w:rsidP="00611824">
      <w:pPr>
        <w:pStyle w:val="ListHeading2"/>
      </w:pPr>
      <w:bookmarkStart w:id="97" w:name="_Toc178003584"/>
      <w:r w:rsidRPr="005B1B1E">
        <w:t>Managing growing d</w:t>
      </w:r>
      <w:r w:rsidR="00014A52" w:rsidRPr="005B1B1E">
        <w:t>emand for cooling</w:t>
      </w:r>
      <w:bookmarkEnd w:id="97"/>
      <w:r w:rsidR="00014A52" w:rsidRPr="005B1B1E">
        <w:t xml:space="preserve"> </w:t>
      </w:r>
    </w:p>
    <w:p w14:paraId="7FCB124E" w14:textId="6E7E659C" w:rsidR="00CD14EE" w:rsidRPr="005B1B1E" w:rsidRDefault="005966D7" w:rsidP="00CD14EE">
      <w:pPr>
        <w:pStyle w:val="BodyText"/>
      </w:pPr>
      <w:r w:rsidRPr="005B1B1E">
        <w:t>45% of the global population live in hot climates requiring cooling</w:t>
      </w:r>
      <w:r w:rsidR="00C54D98" w:rsidRPr="005B1B1E">
        <w:t xml:space="preserve"> and a</w:t>
      </w:r>
      <w:r w:rsidRPr="005B1B1E">
        <w:t xml:space="preserve"> further 50% require cooling intermittently</w:t>
      </w:r>
      <w:r w:rsidR="00C545F7" w:rsidRPr="005B1B1E">
        <w:t>, for example in certain seasons</w:t>
      </w:r>
      <w:r w:rsidR="00C54D98" w:rsidRPr="005B1B1E">
        <w:t xml:space="preserve"> [</w:t>
      </w:r>
      <w:r w:rsidR="00C54D98" w:rsidRPr="005B1B1E">
        <w:fldChar w:fldCharType="begin"/>
      </w:r>
      <w:r w:rsidR="00C54D98" w:rsidRPr="005B1B1E">
        <w:instrText xml:space="preserve"> REF _Ref173839197 \h </w:instrText>
      </w:r>
      <w:r w:rsidR="005B1B1E">
        <w:instrText xml:space="preserve"> \* MERGEFORMAT </w:instrText>
      </w:r>
      <w:r w:rsidR="00C54D98" w:rsidRPr="005B1B1E">
        <w:fldChar w:fldCharType="separate"/>
      </w:r>
      <w:r w:rsidR="00DB2598" w:rsidRPr="005B1B1E">
        <w:t xml:space="preserve">Exhibit </w:t>
      </w:r>
      <w:r w:rsidR="00DB2598" w:rsidRPr="005B1B1E">
        <w:rPr>
          <w:noProof/>
        </w:rPr>
        <w:t>40</w:t>
      </w:r>
      <w:r w:rsidR="00C54D98" w:rsidRPr="005B1B1E">
        <w:fldChar w:fldCharType="end"/>
      </w:r>
      <w:r w:rsidR="00C54D98" w:rsidRPr="005B1B1E">
        <w:t>]</w:t>
      </w:r>
      <w:r w:rsidR="00C545F7" w:rsidRPr="005B1B1E">
        <w:t xml:space="preserve">. </w:t>
      </w:r>
      <w:r w:rsidR="00C54D98" w:rsidRPr="005B1B1E">
        <w:t>However, these proportions differ hugely across regions</w:t>
      </w:r>
      <w:r w:rsidR="00477E5A" w:rsidRPr="005B1B1E">
        <w:t xml:space="preserve">. </w:t>
      </w:r>
      <w:r w:rsidR="00CD14EE" w:rsidRPr="005B1B1E">
        <w:t xml:space="preserve">Despite cooling being required in virtually </w:t>
      </w:r>
      <w:r w:rsidR="00842BD5" w:rsidRPr="005B1B1E">
        <w:t>all parts of the world at some points in a year</w:t>
      </w:r>
      <w:r w:rsidR="00CD14EE" w:rsidRPr="005B1B1E">
        <w:t xml:space="preserve">, it only accounts for 6% of operational energy use. This is partly because </w:t>
      </w:r>
      <w:r w:rsidR="00842BD5" w:rsidRPr="005B1B1E">
        <w:t>air conditioning is so efficient</w:t>
      </w:r>
      <w:r w:rsidR="00563F4B" w:rsidRPr="005B1B1E">
        <w:t>, but also because a significant share of cooling needs are unmet [</w:t>
      </w:r>
      <w:r w:rsidR="00563F4B" w:rsidRPr="005B1B1E">
        <w:fldChar w:fldCharType="begin"/>
      </w:r>
      <w:r w:rsidR="00563F4B" w:rsidRPr="005B1B1E">
        <w:instrText xml:space="preserve"> REF _Ref173839381 \h </w:instrText>
      </w:r>
      <w:r w:rsidR="005B1B1E">
        <w:instrText xml:space="preserve"> \* MERGEFORMAT </w:instrText>
      </w:r>
      <w:r w:rsidR="00563F4B" w:rsidRPr="005B1B1E">
        <w:fldChar w:fldCharType="separate"/>
      </w:r>
      <w:r w:rsidR="00DB2598" w:rsidRPr="005B1B1E">
        <w:t xml:space="preserve">Exhibit </w:t>
      </w:r>
      <w:r w:rsidR="00DB2598" w:rsidRPr="005B1B1E">
        <w:rPr>
          <w:noProof/>
        </w:rPr>
        <w:t>39</w:t>
      </w:r>
      <w:r w:rsidR="00563F4B" w:rsidRPr="005B1B1E">
        <w:fldChar w:fldCharType="end"/>
      </w:r>
      <w:r w:rsidR="00563F4B" w:rsidRPr="005B1B1E">
        <w:t>].</w:t>
      </w:r>
    </w:p>
    <w:p w14:paraId="4845DAC5" w14:textId="020D16E6" w:rsidR="00563F4B" w:rsidRPr="005B1B1E" w:rsidRDefault="007903A6" w:rsidP="00CD14EE">
      <w:pPr>
        <w:pStyle w:val="BodyText"/>
      </w:pPr>
      <w:r w:rsidRPr="005B1B1E">
        <w:fldChar w:fldCharType="begin"/>
      </w:r>
      <w:r w:rsidRPr="005B1B1E">
        <w:instrText xml:space="preserve"> REF _Ref173839197 \h </w:instrText>
      </w:r>
      <w:r w:rsidR="005B1B1E">
        <w:instrText xml:space="preserve"> \* MERGEFORMAT </w:instrText>
      </w:r>
      <w:r w:rsidRPr="005B1B1E">
        <w:fldChar w:fldCharType="separate"/>
      </w:r>
      <w:r w:rsidR="00DB2598" w:rsidRPr="005B1B1E">
        <w:t xml:space="preserve">Exhibit </w:t>
      </w:r>
      <w:r w:rsidR="00DB2598" w:rsidRPr="005B1B1E">
        <w:rPr>
          <w:noProof/>
        </w:rPr>
        <w:t>40</w:t>
      </w:r>
      <w:r w:rsidRPr="005B1B1E">
        <w:fldChar w:fldCharType="end"/>
      </w:r>
      <w:r w:rsidRPr="005B1B1E">
        <w:t xml:space="preserve"> </w:t>
      </w:r>
      <w:r w:rsidR="00CB7F82" w:rsidRPr="005B1B1E">
        <w:t>shows that despite 55% of its population living in hot climates, Africa only accounts for less than 5% of global cooling energy demand. This compares to North America account</w:t>
      </w:r>
      <w:r w:rsidR="009C5905" w:rsidRPr="005B1B1E">
        <w:t>ing</w:t>
      </w:r>
      <w:r w:rsidR="00CB7F82" w:rsidRPr="005B1B1E">
        <w:t xml:space="preserve"> for 30%, from just 10% of their population living in hot climates. </w:t>
      </w:r>
    </w:p>
    <w:p w14:paraId="7DA5B4C9" w14:textId="5AE14F68" w:rsidR="00E24D9B" w:rsidRPr="005B1B1E" w:rsidRDefault="00E24D9B" w:rsidP="00E24D9B">
      <w:pPr>
        <w:pStyle w:val="Caption"/>
        <w:keepNext/>
      </w:pPr>
      <w:bookmarkStart w:id="98" w:name="_Ref17383919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40</w:t>
      </w:r>
      <w:r w:rsidRPr="005B1B1E">
        <w:fldChar w:fldCharType="end"/>
      </w:r>
      <w:bookmarkEnd w:id="98"/>
    </w:p>
    <w:p w14:paraId="724ED2CB" w14:textId="2D0BB17E" w:rsidR="00024410" w:rsidRPr="005B1B1E" w:rsidRDefault="00DE6AE9" w:rsidP="00744514">
      <w:pPr>
        <w:pStyle w:val="BodyText"/>
        <w:rPr>
          <w:noProof/>
        </w:rPr>
      </w:pPr>
      <w:r w:rsidRPr="005B1B1E">
        <w:rPr>
          <w:noProof/>
        </w:rPr>
        <w:drawing>
          <wp:inline distT="0" distB="0" distL="0" distR="0" wp14:anchorId="34A4ECE4" wp14:editId="202041B0">
            <wp:extent cx="6263640" cy="3554730"/>
            <wp:effectExtent l="0" t="0" r="3810" b="7620"/>
            <wp:docPr id="283877931" name="Picture 1" descr="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7931" name="Picture 1" descr="A graph with numbers and a chart&#10;&#10;Description automatically generated with medium confidence"/>
                    <pic:cNvPicPr/>
                  </pic:nvPicPr>
                  <pic:blipFill>
                    <a:blip r:embed="rId56"/>
                    <a:stretch>
                      <a:fillRect/>
                    </a:stretch>
                  </pic:blipFill>
                  <pic:spPr>
                    <a:xfrm>
                      <a:off x="0" y="0"/>
                      <a:ext cx="6263640" cy="3554730"/>
                    </a:xfrm>
                    <a:prstGeom prst="rect">
                      <a:avLst/>
                    </a:prstGeom>
                  </pic:spPr>
                </pic:pic>
              </a:graphicData>
            </a:graphic>
          </wp:inline>
        </w:drawing>
      </w:r>
    </w:p>
    <w:p w14:paraId="1A52BFB9" w14:textId="43224C81" w:rsidR="00842BD5" w:rsidRPr="005B1B1E" w:rsidRDefault="002D4382" w:rsidP="00842BD5">
      <w:pPr>
        <w:pStyle w:val="BodyText"/>
      </w:pPr>
      <w:r w:rsidRPr="005B1B1E">
        <w:t xml:space="preserve">The IEA expects the global stock of air conditioners to increase from around 2 </w:t>
      </w:r>
      <w:r w:rsidR="00946B7C" w:rsidRPr="005B1B1E">
        <w:t>bn</w:t>
      </w:r>
      <w:r w:rsidRPr="005B1B1E">
        <w:t xml:space="preserve"> today, to </w:t>
      </w:r>
      <w:r w:rsidR="007E49DB" w:rsidRPr="005B1B1E">
        <w:t xml:space="preserve">5-6 </w:t>
      </w:r>
      <w:r w:rsidR="00946B7C" w:rsidRPr="005B1B1E">
        <w:t>bn</w:t>
      </w:r>
      <w:r w:rsidR="007E49DB" w:rsidRPr="005B1B1E">
        <w:t xml:space="preserve"> by 2050; </w:t>
      </w:r>
      <w:r w:rsidR="00687FEB" w:rsidRPr="005B1B1E">
        <w:t>the residential sector accounts for around 70% of this.</w:t>
      </w:r>
      <w:r w:rsidR="00687FEB" w:rsidRPr="005B1B1E">
        <w:rPr>
          <w:rStyle w:val="FootnoteReference"/>
        </w:rPr>
        <w:footnoteReference w:id="46"/>
      </w:r>
      <w:r w:rsidR="00687FEB" w:rsidRPr="005B1B1E">
        <w:t xml:space="preserve"> </w:t>
      </w:r>
      <w:r w:rsidR="00943468" w:rsidRPr="005B1B1E">
        <w:t xml:space="preserve">There are three main drivers: </w:t>
      </w:r>
    </w:p>
    <w:p w14:paraId="59360EF6" w14:textId="4B342788" w:rsidR="00943468" w:rsidRPr="005B1B1E" w:rsidRDefault="00A428C4" w:rsidP="00117E0B">
      <w:pPr>
        <w:pStyle w:val="BodyText"/>
        <w:numPr>
          <w:ilvl w:val="0"/>
          <w:numId w:val="23"/>
        </w:numPr>
      </w:pPr>
      <w:r w:rsidRPr="005B1B1E">
        <w:rPr>
          <w:b/>
          <w:bCs/>
        </w:rPr>
        <w:t xml:space="preserve">GDP per capita: </w:t>
      </w:r>
      <w:r w:rsidR="003A73A4" w:rsidRPr="005B1B1E">
        <w:t xml:space="preserve">AC ownership tends to be much higher in richer countries, </w:t>
      </w:r>
      <w:r w:rsidR="001C7FCF" w:rsidRPr="005B1B1E">
        <w:t xml:space="preserve">for example </w:t>
      </w:r>
      <w:r w:rsidR="003A73A4" w:rsidRPr="005B1B1E">
        <w:t>80% of households have an AC in North America</w:t>
      </w:r>
      <w:r w:rsidR="00196703" w:rsidRPr="005B1B1E">
        <w:t xml:space="preserve"> compared to around 5% of households in Africa. </w:t>
      </w:r>
      <w:r w:rsidR="00522915" w:rsidRPr="005B1B1E">
        <w:t xml:space="preserve">As incomes increase, </w:t>
      </w:r>
      <w:r w:rsidR="00FA3A2E" w:rsidRPr="005B1B1E">
        <w:t>an additional 2.4</w:t>
      </w:r>
      <w:r w:rsidR="003071F1" w:rsidRPr="005B1B1E">
        <w:t xml:space="preserve"> </w:t>
      </w:r>
      <w:r w:rsidR="00FA3A2E" w:rsidRPr="005B1B1E">
        <w:t>bn people living in hot climates could gain access to AC by 2050 [</w:t>
      </w:r>
      <w:r w:rsidR="00FA3A2E" w:rsidRPr="005B1B1E">
        <w:fldChar w:fldCharType="begin"/>
      </w:r>
      <w:r w:rsidR="00FA3A2E" w:rsidRPr="005B1B1E">
        <w:instrText xml:space="preserve"> REF _Ref173839381 \h </w:instrText>
      </w:r>
      <w:r w:rsidR="005B1B1E">
        <w:instrText xml:space="preserve"> \* MERGEFORMAT </w:instrText>
      </w:r>
      <w:r w:rsidR="00FA3A2E" w:rsidRPr="005B1B1E">
        <w:fldChar w:fldCharType="separate"/>
      </w:r>
      <w:r w:rsidR="00DB2598" w:rsidRPr="005B1B1E">
        <w:t xml:space="preserve">Exhibit </w:t>
      </w:r>
      <w:r w:rsidR="00DB2598" w:rsidRPr="005B1B1E">
        <w:rPr>
          <w:noProof/>
        </w:rPr>
        <w:t>39</w:t>
      </w:r>
      <w:r w:rsidR="00FA3A2E" w:rsidRPr="005B1B1E">
        <w:fldChar w:fldCharType="end"/>
      </w:r>
      <w:r w:rsidR="00FA3A2E" w:rsidRPr="005B1B1E">
        <w:t>].</w:t>
      </w:r>
      <w:r w:rsidR="000A65E9" w:rsidRPr="005B1B1E">
        <w:rPr>
          <w:rStyle w:val="FootnoteReference"/>
        </w:rPr>
        <w:footnoteReference w:id="47"/>
      </w:r>
    </w:p>
    <w:p w14:paraId="462E9CD2" w14:textId="2ADD6C2B" w:rsidR="00522915" w:rsidRPr="005B1B1E" w:rsidRDefault="007771DD" w:rsidP="00117E0B">
      <w:pPr>
        <w:pStyle w:val="BodyText"/>
        <w:numPr>
          <w:ilvl w:val="0"/>
          <w:numId w:val="23"/>
        </w:numPr>
      </w:pPr>
      <w:r w:rsidRPr="005B1B1E">
        <w:rPr>
          <w:b/>
          <w:bCs/>
        </w:rPr>
        <w:t>F</w:t>
      </w:r>
      <w:r w:rsidR="00403951" w:rsidRPr="005B1B1E">
        <w:rPr>
          <w:b/>
          <w:bCs/>
        </w:rPr>
        <w:t>loor area growth:</w:t>
      </w:r>
      <w:r w:rsidR="00403951" w:rsidRPr="005B1B1E">
        <w:t xml:space="preserve"> </w:t>
      </w:r>
      <w:r w:rsidR="004F68E5" w:rsidRPr="005B1B1E">
        <w:t xml:space="preserve">floor area in hot climates is set to expand </w:t>
      </w:r>
      <w:r w:rsidR="00171647" w:rsidRPr="005B1B1E">
        <w:t>by 150%</w:t>
      </w:r>
      <w:r w:rsidR="00D30BD8" w:rsidRPr="005B1B1E">
        <w:t xml:space="preserve"> by 2050, from 100</w:t>
      </w:r>
      <w:r w:rsidR="007A2CEF" w:rsidRPr="005B1B1E">
        <w:t xml:space="preserve"> </w:t>
      </w:r>
      <w:r w:rsidR="00D30BD8" w:rsidRPr="005B1B1E">
        <w:t>bn</w:t>
      </w:r>
      <w:r w:rsidR="007A2CEF" w:rsidRPr="005B1B1E">
        <w:t xml:space="preserve"> </w:t>
      </w:r>
      <w:r w:rsidR="00D30BD8" w:rsidRPr="005B1B1E">
        <w:t>m</w:t>
      </w:r>
      <w:r w:rsidR="00D30BD8" w:rsidRPr="005B1B1E">
        <w:rPr>
          <w:vertAlign w:val="superscript"/>
        </w:rPr>
        <w:t xml:space="preserve">2 </w:t>
      </w:r>
      <w:r w:rsidR="00D30BD8" w:rsidRPr="005B1B1E">
        <w:t>to 250</w:t>
      </w:r>
      <w:r w:rsidR="007A2CEF" w:rsidRPr="005B1B1E">
        <w:t xml:space="preserve"> </w:t>
      </w:r>
      <w:r w:rsidR="00D30BD8" w:rsidRPr="005B1B1E">
        <w:t>bn m</w:t>
      </w:r>
      <w:r w:rsidR="00D30BD8" w:rsidRPr="005B1B1E">
        <w:rPr>
          <w:vertAlign w:val="superscript"/>
        </w:rPr>
        <w:t>2</w:t>
      </w:r>
      <w:r w:rsidR="00D30BD8" w:rsidRPr="005B1B1E">
        <w:t xml:space="preserve"> [</w:t>
      </w:r>
      <w:r w:rsidR="00D30BD8" w:rsidRPr="005B1B1E">
        <w:fldChar w:fldCharType="begin"/>
      </w:r>
      <w:r w:rsidR="00D30BD8" w:rsidRPr="005B1B1E">
        <w:instrText xml:space="preserve"> REF _Ref173837190 \h </w:instrText>
      </w:r>
      <w:r w:rsidR="005B1B1E">
        <w:instrText xml:space="preserve"> \* MERGEFORMAT </w:instrText>
      </w:r>
      <w:r w:rsidR="00D30BD8" w:rsidRPr="005B1B1E">
        <w:fldChar w:fldCharType="separate"/>
      </w:r>
      <w:r w:rsidR="00DB2598" w:rsidRPr="005B1B1E">
        <w:t xml:space="preserve">Exhibit </w:t>
      </w:r>
      <w:r w:rsidR="00DB2598" w:rsidRPr="005B1B1E">
        <w:rPr>
          <w:noProof/>
        </w:rPr>
        <w:t>38</w:t>
      </w:r>
      <w:r w:rsidR="00D30BD8" w:rsidRPr="005B1B1E">
        <w:fldChar w:fldCharType="end"/>
      </w:r>
      <w:r w:rsidR="00D30BD8" w:rsidRPr="005B1B1E">
        <w:t>]</w:t>
      </w:r>
      <w:r w:rsidRPr="005B1B1E">
        <w:t xml:space="preserve">, driven by population growth and urbanisation. </w:t>
      </w:r>
    </w:p>
    <w:p w14:paraId="4D0E9F26" w14:textId="0B8B7D59" w:rsidR="008F613B" w:rsidRPr="005B1B1E" w:rsidRDefault="00BD4F80" w:rsidP="00117E0B">
      <w:pPr>
        <w:pStyle w:val="BodyText"/>
        <w:numPr>
          <w:ilvl w:val="0"/>
          <w:numId w:val="23"/>
        </w:numPr>
      </w:pPr>
      <w:r w:rsidRPr="005B1B1E">
        <w:rPr>
          <w:b/>
          <w:bCs/>
        </w:rPr>
        <w:t xml:space="preserve">Warming climates: </w:t>
      </w:r>
      <w:r w:rsidR="00FB6A93" w:rsidRPr="005B1B1E">
        <w:t xml:space="preserve">climate change could result in an additional </w:t>
      </w:r>
      <w:r w:rsidR="009756C9" w:rsidRPr="005B1B1E">
        <w:t>0.7</w:t>
      </w:r>
      <w:r w:rsidR="007A2CEF" w:rsidRPr="005B1B1E">
        <w:t xml:space="preserve"> </w:t>
      </w:r>
      <w:r w:rsidR="009756C9" w:rsidRPr="005B1B1E">
        <w:t>bn people living in hot climates over the next 25 years</w:t>
      </w:r>
      <w:r w:rsidR="00163DC6" w:rsidRPr="005B1B1E">
        <w:t xml:space="preserve"> [</w:t>
      </w:r>
      <w:r w:rsidR="00163DC6" w:rsidRPr="005B1B1E">
        <w:fldChar w:fldCharType="begin"/>
      </w:r>
      <w:r w:rsidR="00163DC6" w:rsidRPr="005B1B1E">
        <w:instrText xml:space="preserve"> REF _Ref173839381 \h </w:instrText>
      </w:r>
      <w:r w:rsidR="005B1B1E">
        <w:instrText xml:space="preserve"> \* MERGEFORMAT </w:instrText>
      </w:r>
      <w:r w:rsidR="00163DC6" w:rsidRPr="005B1B1E">
        <w:fldChar w:fldCharType="separate"/>
      </w:r>
      <w:r w:rsidR="00DB2598" w:rsidRPr="005B1B1E">
        <w:t xml:space="preserve">Exhibit </w:t>
      </w:r>
      <w:r w:rsidR="00DB2598" w:rsidRPr="005B1B1E">
        <w:rPr>
          <w:noProof/>
        </w:rPr>
        <w:t>39</w:t>
      </w:r>
      <w:r w:rsidR="00163DC6" w:rsidRPr="005B1B1E">
        <w:fldChar w:fldCharType="end"/>
      </w:r>
      <w:r w:rsidR="00163DC6" w:rsidRPr="005B1B1E">
        <w:t>]</w:t>
      </w:r>
      <w:r w:rsidR="009756C9" w:rsidRPr="005B1B1E">
        <w:t>.</w:t>
      </w:r>
      <w:r w:rsidR="004A3D9B" w:rsidRPr="005B1B1E">
        <w:rPr>
          <w:rStyle w:val="FootnoteReference"/>
        </w:rPr>
        <w:footnoteReference w:id="48"/>
      </w:r>
      <w:r w:rsidR="007B6CAD" w:rsidRPr="005B1B1E">
        <w:t xml:space="preserve"> For those already living in hot climates, it will exacerbate cooling needs, requiring AC</w:t>
      </w:r>
      <w:r w:rsidR="003A5217" w:rsidRPr="005B1B1E">
        <w:t xml:space="preserve">s </w:t>
      </w:r>
      <w:r w:rsidR="007B6CAD" w:rsidRPr="005B1B1E">
        <w:t xml:space="preserve">for longer and </w:t>
      </w:r>
      <w:r w:rsidR="004A3D9B" w:rsidRPr="005B1B1E">
        <w:t xml:space="preserve">set to lower thermostats. </w:t>
      </w:r>
      <w:r w:rsidR="009756C9" w:rsidRPr="005B1B1E">
        <w:t xml:space="preserve"> </w:t>
      </w:r>
    </w:p>
    <w:p w14:paraId="670402E5" w14:textId="0174A49C" w:rsidR="006E47F9" w:rsidRPr="005B1B1E" w:rsidRDefault="0050786A" w:rsidP="006E47F9">
      <w:pPr>
        <w:pStyle w:val="BodyText"/>
      </w:pPr>
      <w:r w:rsidRPr="005B1B1E">
        <w:t>Without action on energy efficiency and behaviour change (explored in the following sections)</w:t>
      </w:r>
      <w:r w:rsidR="00282A67" w:rsidRPr="005B1B1E">
        <w:t>, cooling energy demand could increase from 2,200 TWh today, to over</w:t>
      </w:r>
      <w:r w:rsidR="00FF6749" w:rsidRPr="005B1B1E">
        <w:t xml:space="preserve"> 5,000 TWh by 2050.</w:t>
      </w:r>
      <w:r w:rsidR="00FF6749" w:rsidRPr="005B1B1E">
        <w:rPr>
          <w:rStyle w:val="FootnoteReference"/>
        </w:rPr>
        <w:footnoteReference w:id="49"/>
      </w:r>
      <w:r w:rsidR="00FF6749" w:rsidRPr="005B1B1E">
        <w:t xml:space="preserve"> </w:t>
      </w:r>
      <w:r w:rsidR="006E47F9" w:rsidRPr="005B1B1E">
        <w:t xml:space="preserve">Cooling </w:t>
      </w:r>
      <w:r w:rsidR="00D869E8" w:rsidRPr="005B1B1E">
        <w:t xml:space="preserve">demand </w:t>
      </w:r>
      <w:r w:rsidR="006E47F9" w:rsidRPr="005B1B1E">
        <w:t>could</w:t>
      </w:r>
      <w:r w:rsidR="00D869E8" w:rsidRPr="005B1B1E">
        <w:t xml:space="preserve"> be</w:t>
      </w:r>
      <w:r w:rsidR="006E47F9" w:rsidRPr="005B1B1E">
        <w:t xml:space="preserve"> 15-20% of forecasted electricity </w:t>
      </w:r>
      <w:r w:rsidR="00D869E8" w:rsidRPr="005B1B1E">
        <w:t>supply</w:t>
      </w:r>
      <w:r w:rsidR="006E47F9" w:rsidRPr="005B1B1E">
        <w:t xml:space="preserve"> in Indonesia and India – a huge increase from 5-10% today.</w:t>
      </w:r>
      <w:r w:rsidR="006E47F9" w:rsidRPr="005B1B1E">
        <w:rPr>
          <w:rStyle w:val="FootnoteReference"/>
        </w:rPr>
        <w:footnoteReference w:id="50"/>
      </w:r>
      <w:r w:rsidR="006E47F9" w:rsidRPr="005B1B1E">
        <w:t xml:space="preserve">  </w:t>
      </w:r>
    </w:p>
    <w:p w14:paraId="7FEC8E3A" w14:textId="3A9C49D1" w:rsidR="00842BD5" w:rsidRPr="005B1B1E" w:rsidRDefault="0001345B" w:rsidP="00CD14EE">
      <w:pPr>
        <w:pStyle w:val="BodyText"/>
      </w:pPr>
      <w:r w:rsidRPr="005B1B1E">
        <w:t>It is possible that cooling energy needs will increase more than current projections suggest</w:t>
      </w:r>
      <w:r w:rsidR="00791C0F" w:rsidRPr="005B1B1E">
        <w:t xml:space="preserve">, with three key uncertainties: </w:t>
      </w:r>
    </w:p>
    <w:p w14:paraId="21459F15" w14:textId="087CBEF3" w:rsidR="001849E7" w:rsidRPr="005B1B1E" w:rsidRDefault="00791C0F" w:rsidP="00117E0B">
      <w:pPr>
        <w:pStyle w:val="BodyText"/>
        <w:numPr>
          <w:ilvl w:val="0"/>
          <w:numId w:val="24"/>
        </w:numPr>
      </w:pPr>
      <w:r w:rsidRPr="005B1B1E">
        <w:t xml:space="preserve">The </w:t>
      </w:r>
      <w:r w:rsidR="00226837" w:rsidRPr="005B1B1E">
        <w:t xml:space="preserve">pace and extent to which </w:t>
      </w:r>
      <w:r w:rsidR="0034185C" w:rsidRPr="005B1B1E">
        <w:t xml:space="preserve">emissions are reduced globally, and the implications </w:t>
      </w:r>
      <w:r w:rsidR="009C0BCD" w:rsidRPr="005B1B1E">
        <w:t xml:space="preserve">for </w:t>
      </w:r>
      <w:r w:rsidR="001849E7" w:rsidRPr="005B1B1E">
        <w:t xml:space="preserve">warming climates. </w:t>
      </w:r>
    </w:p>
    <w:p w14:paraId="03C19746" w14:textId="03ADBD95" w:rsidR="00030F41" w:rsidRPr="005B1B1E" w:rsidRDefault="001849E7" w:rsidP="00117E0B">
      <w:pPr>
        <w:pStyle w:val="BodyText"/>
        <w:numPr>
          <w:ilvl w:val="0"/>
          <w:numId w:val="24"/>
        </w:numPr>
      </w:pPr>
      <w:r w:rsidRPr="005B1B1E">
        <w:t xml:space="preserve">The feedback loop between AC use and </w:t>
      </w:r>
      <w:r w:rsidR="002B19E5" w:rsidRPr="005B1B1E">
        <w:t>higher outdoor temperatures</w:t>
      </w:r>
      <w:r w:rsidR="002D2F09" w:rsidRPr="005B1B1E">
        <w:t xml:space="preserve">. </w:t>
      </w:r>
      <w:r w:rsidR="007F202F" w:rsidRPr="005B1B1E">
        <w:t>E</w:t>
      </w:r>
      <w:r w:rsidR="00030F41" w:rsidRPr="005B1B1E">
        <w:t xml:space="preserve">stimates suggest that </w:t>
      </w:r>
      <w:r w:rsidR="002D2F09" w:rsidRPr="005B1B1E">
        <w:t xml:space="preserve">waste </w:t>
      </w:r>
      <w:r w:rsidR="00030F41" w:rsidRPr="005B1B1E">
        <w:t>heat emitted from ACs could increase the mean air temperature</w:t>
      </w:r>
      <w:r w:rsidR="00030F41" w:rsidRPr="005B1B1E">
        <w:rPr>
          <w:b/>
          <w:bCs/>
        </w:rPr>
        <w:t xml:space="preserve"> </w:t>
      </w:r>
      <w:r w:rsidR="00030F41" w:rsidRPr="005B1B1E">
        <w:t>by more than 1°C in urban locations in the evening.</w:t>
      </w:r>
      <w:r w:rsidR="00030F41" w:rsidRPr="005B1B1E">
        <w:rPr>
          <w:rStyle w:val="FootnoteReference"/>
        </w:rPr>
        <w:footnoteReference w:id="51"/>
      </w:r>
      <w:r w:rsidR="007C07F7" w:rsidRPr="005B1B1E">
        <w:t xml:space="preserve"> T</w:t>
      </w:r>
      <w:r w:rsidR="00030F41" w:rsidRPr="005B1B1E">
        <w:t>his could exacerbate “urban heat island effects”</w:t>
      </w:r>
      <w:r w:rsidR="00030F41" w:rsidRPr="005B1B1E">
        <w:rPr>
          <w:b/>
          <w:bCs/>
        </w:rPr>
        <w:t xml:space="preserve"> </w:t>
      </w:r>
      <w:r w:rsidR="00030F41" w:rsidRPr="005B1B1E">
        <w:t>which result from dense concentrations of concrete and buildings which absorb and retain heat</w:t>
      </w:r>
      <w:r w:rsidR="00887449" w:rsidRPr="005B1B1E">
        <w:t xml:space="preserve">. </w:t>
      </w:r>
      <w:r w:rsidR="00030F41" w:rsidRPr="005B1B1E">
        <w:t>This could have severe consequences for homeless people</w:t>
      </w:r>
      <w:r w:rsidR="00887449" w:rsidRPr="005B1B1E">
        <w:t xml:space="preserve">, as well as driving even greater use of air conditioning. </w:t>
      </w:r>
    </w:p>
    <w:p w14:paraId="308E28AA" w14:textId="5584DC1F" w:rsidR="00842BD5" w:rsidRPr="005B1B1E" w:rsidRDefault="00A93197" w:rsidP="00117E0B">
      <w:pPr>
        <w:pStyle w:val="BodyText"/>
        <w:numPr>
          <w:ilvl w:val="0"/>
          <w:numId w:val="24"/>
        </w:numPr>
      </w:pPr>
      <w:r w:rsidRPr="005B1B1E">
        <w:t xml:space="preserve">Around 40% of heat pump </w:t>
      </w:r>
      <w:r w:rsidR="004C6E70" w:rsidRPr="005B1B1E">
        <w:t xml:space="preserve">sales over the coming decades could be </w:t>
      </w:r>
      <w:r w:rsidR="00EB4EBE" w:rsidRPr="005B1B1E">
        <w:t xml:space="preserve">reversible </w:t>
      </w:r>
      <w:r w:rsidR="00D70F65" w:rsidRPr="005B1B1E">
        <w:t xml:space="preserve">ones </w:t>
      </w:r>
      <w:r w:rsidR="00EB4EBE" w:rsidRPr="005B1B1E">
        <w:t>which can provide heating and cooling.</w:t>
      </w:r>
      <w:r w:rsidR="00EB4EBE" w:rsidRPr="005B1B1E">
        <w:rPr>
          <w:rStyle w:val="FootnoteReference"/>
        </w:rPr>
        <w:footnoteReference w:id="52"/>
      </w:r>
      <w:r w:rsidR="00EB4EBE" w:rsidRPr="005B1B1E">
        <w:t xml:space="preserve"> </w:t>
      </w:r>
      <w:r w:rsidR="00A060CF" w:rsidRPr="005B1B1E">
        <w:t>This could drive additional cooling demand than would otherwise have occurred, for example in parts of Europe where cooling needs may not warrant purchasing a separate air conditioner</w:t>
      </w:r>
      <w:r w:rsidR="007365E5" w:rsidRPr="005B1B1E">
        <w:t xml:space="preserve">, but having </w:t>
      </w:r>
      <w:r w:rsidR="00EB4EBE" w:rsidRPr="005B1B1E">
        <w:t xml:space="preserve">access to </w:t>
      </w:r>
      <w:r w:rsidR="00F82F09" w:rsidRPr="005B1B1E">
        <w:t xml:space="preserve">a technology than can </w:t>
      </w:r>
      <w:r w:rsidR="00383B78" w:rsidRPr="005B1B1E">
        <w:t>also provide cooling</w:t>
      </w:r>
      <w:r w:rsidR="007365E5" w:rsidRPr="005B1B1E">
        <w:t xml:space="preserve"> leads to incremental demand. </w:t>
      </w:r>
      <w:r w:rsidR="008307B1" w:rsidRPr="005B1B1E">
        <w:t xml:space="preserve">  </w:t>
      </w:r>
    </w:p>
    <w:p w14:paraId="0512D644" w14:textId="49B8A86B" w:rsidR="007365E5" w:rsidRPr="005B1B1E" w:rsidRDefault="00ED7395" w:rsidP="007365E5">
      <w:pPr>
        <w:pStyle w:val="BodyText"/>
      </w:pPr>
      <w:r w:rsidRPr="005B1B1E">
        <w:t>It is, however, possible to limit the increase in energy demand for cooling without impacting living standards (i.e. without reducing the extent to which co</w:t>
      </w:r>
      <w:r w:rsidR="00F05E4B" w:rsidRPr="005B1B1E">
        <w:t xml:space="preserve">oling needs are met). This section </w:t>
      </w:r>
      <w:r w:rsidR="00204E36" w:rsidRPr="005B1B1E">
        <w:t>outlines the opportunities to:</w:t>
      </w:r>
    </w:p>
    <w:p w14:paraId="4B1C74B1" w14:textId="2FD4290C" w:rsidR="00204E36" w:rsidRPr="005B1B1E" w:rsidRDefault="00204E36" w:rsidP="00117E0B">
      <w:pPr>
        <w:pStyle w:val="BodyText"/>
        <w:numPr>
          <w:ilvl w:val="0"/>
          <w:numId w:val="25"/>
        </w:numPr>
      </w:pPr>
      <w:r w:rsidRPr="005B1B1E">
        <w:t>Increase the efficiency of air conditioning</w:t>
      </w:r>
      <w:r w:rsidR="004026A8" w:rsidRPr="005B1B1E">
        <w:t>.</w:t>
      </w:r>
    </w:p>
    <w:p w14:paraId="1FFA57D2" w14:textId="68D332AF" w:rsidR="006934C9" w:rsidRPr="005B1B1E" w:rsidRDefault="00551C42" w:rsidP="00117E0B">
      <w:pPr>
        <w:pStyle w:val="BodyText"/>
        <w:numPr>
          <w:ilvl w:val="0"/>
          <w:numId w:val="25"/>
        </w:numPr>
      </w:pPr>
      <w:r w:rsidRPr="005B1B1E">
        <w:t xml:space="preserve">Encourage behaviour </w:t>
      </w:r>
      <w:r w:rsidR="000B2F94" w:rsidRPr="005B1B1E">
        <w:t xml:space="preserve">change (e.g., </w:t>
      </w:r>
      <w:r w:rsidR="00A5328D" w:rsidRPr="005B1B1E">
        <w:t xml:space="preserve">through </w:t>
      </w:r>
      <w:r w:rsidR="00945658" w:rsidRPr="005B1B1E">
        <w:t>increasing thermostats)</w:t>
      </w:r>
      <w:r w:rsidR="004026A8" w:rsidRPr="005B1B1E">
        <w:t>.</w:t>
      </w:r>
      <w:r w:rsidR="00945658" w:rsidRPr="005B1B1E">
        <w:t xml:space="preserve"> </w:t>
      </w:r>
    </w:p>
    <w:p w14:paraId="0EEFA327" w14:textId="103B3862" w:rsidR="00842BD5" w:rsidRPr="005B1B1E" w:rsidRDefault="00945658" w:rsidP="00117E0B">
      <w:pPr>
        <w:pStyle w:val="BodyText"/>
        <w:numPr>
          <w:ilvl w:val="0"/>
          <w:numId w:val="25"/>
        </w:numPr>
      </w:pPr>
      <w:r w:rsidRPr="005B1B1E">
        <w:t xml:space="preserve">Reduce cooling needs through passive cooling techniques in buildings. </w:t>
      </w:r>
    </w:p>
    <w:p w14:paraId="0F5C1906" w14:textId="426D6DA3" w:rsidR="009038FB" w:rsidRPr="005B1B1E" w:rsidRDefault="004A6875" w:rsidP="00611824">
      <w:pPr>
        <w:pStyle w:val="ListHeading3"/>
      </w:pPr>
      <w:bookmarkStart w:id="99" w:name="_Toc178003585"/>
      <w:r w:rsidRPr="005B1B1E">
        <w:t>Opportunities to improve energy efficiency</w:t>
      </w:r>
      <w:bookmarkEnd w:id="99"/>
      <w:r w:rsidRPr="005B1B1E">
        <w:t xml:space="preserve"> </w:t>
      </w:r>
    </w:p>
    <w:p w14:paraId="58A87F7B" w14:textId="2A32CC28" w:rsidR="00F26A57" w:rsidRPr="005B1B1E" w:rsidRDefault="003920EA" w:rsidP="00D577FD">
      <w:pPr>
        <w:pStyle w:val="BodyText"/>
      </w:pPr>
      <w:r w:rsidRPr="005B1B1E">
        <w:t xml:space="preserve">Just like a heat pump, </w:t>
      </w:r>
      <w:r w:rsidR="003673FB" w:rsidRPr="005B1B1E">
        <w:t xml:space="preserve">ACs are able to </w:t>
      </w:r>
      <w:r w:rsidR="00384AAE" w:rsidRPr="005B1B1E">
        <w:t>produce</w:t>
      </w:r>
      <w:r w:rsidR="00850DC3" w:rsidRPr="005B1B1E">
        <w:t xml:space="preserve"> more useful output for the electricity put in</w:t>
      </w:r>
      <w:r w:rsidR="00460220" w:rsidRPr="005B1B1E">
        <w:t xml:space="preserve">. </w:t>
      </w:r>
      <w:r w:rsidR="00153932" w:rsidRPr="005B1B1E">
        <w:t>Similarly, their efficiency is determined by the temperature differential between the source and sink</w:t>
      </w:r>
      <w:r w:rsidR="00225593" w:rsidRPr="005B1B1E">
        <w:t>;</w:t>
      </w:r>
      <w:r w:rsidR="00FD732D" w:rsidRPr="005B1B1E">
        <w:t xml:space="preserve"> because the required temperature differential </w:t>
      </w:r>
      <w:r w:rsidR="005E65DE" w:rsidRPr="005B1B1E">
        <w:t xml:space="preserve">for </w:t>
      </w:r>
      <w:r w:rsidR="0068255D" w:rsidRPr="005B1B1E">
        <w:t>ACs tends to be lower than for heat pumps (e.g., going from 35</w:t>
      </w:r>
      <w:r w:rsidR="0068255D" w:rsidRPr="005B1B1E">
        <w:rPr>
          <w:vertAlign w:val="superscript"/>
        </w:rPr>
        <w:t>o</w:t>
      </w:r>
      <w:r w:rsidR="0068255D" w:rsidRPr="005B1B1E">
        <w:t>C to 25</w:t>
      </w:r>
      <w:r w:rsidR="0068255D" w:rsidRPr="005B1B1E">
        <w:rPr>
          <w:vertAlign w:val="superscript"/>
        </w:rPr>
        <w:t>o</w:t>
      </w:r>
      <w:r w:rsidR="0068255D" w:rsidRPr="005B1B1E">
        <w:t>C</w:t>
      </w:r>
      <w:r w:rsidR="000B474B" w:rsidRPr="005B1B1E">
        <w:t>, compared to going from 0</w:t>
      </w:r>
      <w:r w:rsidR="000B474B" w:rsidRPr="005B1B1E">
        <w:rPr>
          <w:vertAlign w:val="superscript"/>
        </w:rPr>
        <w:t>o</w:t>
      </w:r>
      <w:r w:rsidR="000B474B" w:rsidRPr="005B1B1E">
        <w:t>C to 20</w:t>
      </w:r>
      <w:r w:rsidR="000B474B" w:rsidRPr="005B1B1E">
        <w:rPr>
          <w:vertAlign w:val="superscript"/>
        </w:rPr>
        <w:t>o</w:t>
      </w:r>
      <w:r w:rsidR="000B474B" w:rsidRPr="005B1B1E">
        <w:t xml:space="preserve">C), </w:t>
      </w:r>
      <w:r w:rsidR="00B67634" w:rsidRPr="005B1B1E">
        <w:t xml:space="preserve">air conditioners </w:t>
      </w:r>
      <w:r w:rsidR="00913B6B" w:rsidRPr="005B1B1E">
        <w:t xml:space="preserve">on the market today can achieve </w:t>
      </w:r>
      <w:r w:rsidR="00B67634" w:rsidRPr="005B1B1E">
        <w:t xml:space="preserve">efficiencies </w:t>
      </w:r>
      <w:r w:rsidR="006E0271" w:rsidRPr="005B1B1E">
        <w:t>of 400-800%</w:t>
      </w:r>
      <w:r w:rsidR="000B474B" w:rsidRPr="005B1B1E">
        <w:t xml:space="preserve">, </w:t>
      </w:r>
      <w:r w:rsidR="00225593" w:rsidRPr="005B1B1E">
        <w:t>compared to around 300</w:t>
      </w:r>
      <w:r w:rsidR="006E0271" w:rsidRPr="005B1B1E">
        <w:t>-400</w:t>
      </w:r>
      <w:r w:rsidR="00225593" w:rsidRPr="005B1B1E">
        <w:t>% for heat pump</w:t>
      </w:r>
      <w:r w:rsidR="000B474B" w:rsidRPr="005B1B1E">
        <w:t>s.</w:t>
      </w:r>
      <w:r w:rsidR="00DC6039" w:rsidRPr="005B1B1E">
        <w:rPr>
          <w:rStyle w:val="FootnoteReference"/>
        </w:rPr>
        <w:footnoteReference w:id="53"/>
      </w:r>
    </w:p>
    <w:p w14:paraId="75E3C6A4" w14:textId="01547D01" w:rsidR="006E2D7F" w:rsidRPr="005B1B1E" w:rsidRDefault="00F26A57" w:rsidP="00D577FD">
      <w:pPr>
        <w:pStyle w:val="BodyText"/>
      </w:pPr>
      <w:r w:rsidRPr="005B1B1E">
        <w:t xml:space="preserve">There is a huge variation in the efficiency of ACs on the market </w:t>
      </w:r>
      <w:r w:rsidR="00586AB3" w:rsidRPr="005B1B1E">
        <w:t xml:space="preserve">today, </w:t>
      </w:r>
      <w:r w:rsidRPr="005B1B1E">
        <w:t>both within and across countries</w:t>
      </w:r>
      <w:r w:rsidR="006E2D7F" w:rsidRPr="005B1B1E">
        <w:t>, meaning there is significant potential to realise efficiency gains</w:t>
      </w:r>
      <w:r w:rsidR="00E33BA7" w:rsidRPr="005B1B1E">
        <w:t xml:space="preserve"> just through better policies such as minimum efficiency standards and labelling [</w:t>
      </w:r>
      <w:r w:rsidR="00DF6AF6" w:rsidRPr="005B1B1E">
        <w:fldChar w:fldCharType="begin"/>
      </w:r>
      <w:r w:rsidR="00DF6AF6" w:rsidRPr="005B1B1E">
        <w:instrText xml:space="preserve"> REF _Ref173918669 \h </w:instrText>
      </w:r>
      <w:r w:rsidR="005B1B1E">
        <w:instrText xml:space="preserve"> \* MERGEFORMAT </w:instrText>
      </w:r>
      <w:r w:rsidR="00DF6AF6" w:rsidRPr="005B1B1E">
        <w:fldChar w:fldCharType="separate"/>
      </w:r>
      <w:r w:rsidR="00DB2598" w:rsidRPr="005B1B1E">
        <w:t xml:space="preserve">Exhibit </w:t>
      </w:r>
      <w:r w:rsidR="00DB2598" w:rsidRPr="005B1B1E">
        <w:rPr>
          <w:noProof/>
        </w:rPr>
        <w:t>41</w:t>
      </w:r>
      <w:r w:rsidR="00DF6AF6" w:rsidRPr="005B1B1E">
        <w:fldChar w:fldCharType="end"/>
      </w:r>
      <w:r w:rsidR="00DF6AF6" w:rsidRPr="005B1B1E">
        <w:t>]</w:t>
      </w:r>
      <w:r w:rsidR="00E33BA7" w:rsidRPr="005B1B1E">
        <w:t xml:space="preserve">: </w:t>
      </w:r>
    </w:p>
    <w:p w14:paraId="3B0B1542" w14:textId="3FB6D6DF" w:rsidR="00676D9F" w:rsidRPr="005B1B1E" w:rsidRDefault="00E32C73" w:rsidP="00117E0B">
      <w:pPr>
        <w:pStyle w:val="BodyText"/>
        <w:numPr>
          <w:ilvl w:val="0"/>
          <w:numId w:val="28"/>
        </w:numPr>
      </w:pPr>
      <w:r w:rsidRPr="005B1B1E">
        <w:t xml:space="preserve">In Europe and the US, </w:t>
      </w:r>
      <w:r w:rsidR="00F0279A" w:rsidRPr="005B1B1E">
        <w:t>the market average efficiency is around 2-3 times lower than the best available technology.</w:t>
      </w:r>
    </w:p>
    <w:p w14:paraId="21653122" w14:textId="595D3831" w:rsidR="00F0279A" w:rsidRPr="005B1B1E" w:rsidRDefault="00E33BA7" w:rsidP="00117E0B">
      <w:pPr>
        <w:pStyle w:val="BodyText"/>
        <w:numPr>
          <w:ilvl w:val="0"/>
          <w:numId w:val="28"/>
        </w:numPr>
      </w:pPr>
      <w:r w:rsidRPr="005B1B1E">
        <w:t>In other high-income countries such as Canada and Australia</w:t>
      </w:r>
      <w:r w:rsidR="00E1549F" w:rsidRPr="005B1B1E">
        <w:t xml:space="preserve">, both market average and best available efficiencies are much lower than in </w:t>
      </w:r>
      <w:r w:rsidR="00A969B5" w:rsidRPr="005B1B1E">
        <w:t xml:space="preserve">Europe and the US. </w:t>
      </w:r>
    </w:p>
    <w:p w14:paraId="39D37601" w14:textId="46CDF471" w:rsidR="00A969B5" w:rsidRPr="005B1B1E" w:rsidRDefault="00A969B5" w:rsidP="00117E0B">
      <w:pPr>
        <w:pStyle w:val="BodyText"/>
        <w:numPr>
          <w:ilvl w:val="0"/>
          <w:numId w:val="28"/>
        </w:numPr>
      </w:pPr>
      <w:r w:rsidRPr="005B1B1E">
        <w:t xml:space="preserve">The key challenge is countries </w:t>
      </w:r>
      <w:r w:rsidR="002C72B9" w:rsidRPr="005B1B1E">
        <w:t xml:space="preserve">with weaker regulatory capacity </w:t>
      </w:r>
      <w:r w:rsidR="000058B2" w:rsidRPr="005B1B1E">
        <w:t>but very high cooling needs, such as India and Thailand</w:t>
      </w:r>
      <w:r w:rsidR="00B01C24" w:rsidRPr="005B1B1E">
        <w:t xml:space="preserve"> where average efficiencies are low</w:t>
      </w:r>
      <w:r w:rsidR="000058B2" w:rsidRPr="005B1B1E">
        <w:t xml:space="preserve">. </w:t>
      </w:r>
    </w:p>
    <w:p w14:paraId="5707DA52" w14:textId="66933C3C" w:rsidR="00B53C33" w:rsidRPr="005B1B1E" w:rsidRDefault="00B53C33" w:rsidP="00B53C33">
      <w:pPr>
        <w:pStyle w:val="Caption"/>
        <w:keepNext/>
      </w:pPr>
      <w:bookmarkStart w:id="100" w:name="_Ref173918669"/>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41</w:t>
      </w:r>
      <w:r w:rsidRPr="005B1B1E">
        <w:fldChar w:fldCharType="end"/>
      </w:r>
      <w:bookmarkEnd w:id="100"/>
    </w:p>
    <w:p w14:paraId="03994B86" w14:textId="27DE0D90" w:rsidR="00BA170D" w:rsidRPr="005B1B1E" w:rsidRDefault="00B53C33" w:rsidP="00D577FD">
      <w:pPr>
        <w:pStyle w:val="BodyText"/>
      </w:pPr>
      <w:r w:rsidRPr="005B1B1E">
        <w:rPr>
          <w:noProof/>
        </w:rPr>
        <w:drawing>
          <wp:inline distT="0" distB="0" distL="0" distR="0" wp14:anchorId="0CBB1D0A" wp14:editId="2BC26F9F">
            <wp:extent cx="6263640" cy="3505200"/>
            <wp:effectExtent l="0" t="0" r="3810" b="0"/>
            <wp:docPr id="4383020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02026" name="Picture 1" descr="A screenshot of a graph&#10;&#10;Description automatically generated"/>
                    <pic:cNvPicPr/>
                  </pic:nvPicPr>
                  <pic:blipFill>
                    <a:blip r:embed="rId57"/>
                    <a:stretch>
                      <a:fillRect/>
                    </a:stretch>
                  </pic:blipFill>
                  <pic:spPr>
                    <a:xfrm>
                      <a:off x="0" y="0"/>
                      <a:ext cx="6263640" cy="3505200"/>
                    </a:xfrm>
                    <a:prstGeom prst="rect">
                      <a:avLst/>
                    </a:prstGeom>
                  </pic:spPr>
                </pic:pic>
              </a:graphicData>
            </a:graphic>
          </wp:inline>
        </w:drawing>
      </w:r>
    </w:p>
    <w:p w14:paraId="7DF8F2E1" w14:textId="0BDB2FC9" w:rsidR="00C648E9" w:rsidRPr="005B1B1E" w:rsidRDefault="003D6809" w:rsidP="00C648E9">
      <w:pPr>
        <w:pStyle w:val="BodyText"/>
      </w:pPr>
      <w:r w:rsidRPr="005B1B1E">
        <w:t xml:space="preserve">In the US and EU, </w:t>
      </w:r>
      <w:r w:rsidR="00EB3C18" w:rsidRPr="005B1B1E">
        <w:t>Minimum Energy Performance Standards (</w:t>
      </w:r>
      <w:r w:rsidRPr="005B1B1E">
        <w:t>MEPS</w:t>
      </w:r>
      <w:r w:rsidR="00EB3C18" w:rsidRPr="005B1B1E">
        <w:t>)</w:t>
      </w:r>
      <w:r w:rsidRPr="005B1B1E">
        <w:t xml:space="preserve"> and labels have helped more than halve AC energy consumption since policies were introduced.</w:t>
      </w:r>
      <w:r w:rsidRPr="005B1B1E">
        <w:rPr>
          <w:rStyle w:val="FootnoteReference"/>
        </w:rPr>
        <w:footnoteReference w:id="54"/>
      </w:r>
      <w:r w:rsidRPr="005B1B1E">
        <w:t xml:space="preserve"> In China, </w:t>
      </w:r>
      <w:r w:rsidR="00003629" w:rsidRPr="005B1B1E">
        <w:t>a tightening of minimum energy performance standards in 2019</w:t>
      </w:r>
      <w:r w:rsidRPr="005B1B1E">
        <w:t xml:space="preserve"> saw the most efficient ACs growing their market share from 20% to 55% in </w:t>
      </w:r>
      <w:r w:rsidR="00FE7E4E" w:rsidRPr="005B1B1E">
        <w:t>two</w:t>
      </w:r>
      <w:r w:rsidRPr="005B1B1E">
        <w:t xml:space="preserve"> years.</w:t>
      </w:r>
      <w:r w:rsidRPr="005B1B1E">
        <w:rPr>
          <w:rStyle w:val="FootnoteReference"/>
        </w:rPr>
        <w:footnoteReference w:id="55"/>
      </w:r>
      <w:r w:rsidRPr="005B1B1E">
        <w:t xml:space="preserve"> </w:t>
      </w:r>
      <w:r w:rsidR="00316872" w:rsidRPr="005B1B1E">
        <w:t xml:space="preserve">The key question is whether </w:t>
      </w:r>
      <w:r w:rsidR="00C648E9" w:rsidRPr="005B1B1E">
        <w:t xml:space="preserve">there is a </w:t>
      </w:r>
      <w:r w:rsidR="00DB7A56" w:rsidRPr="005B1B1E">
        <w:t xml:space="preserve">cost premium to </w:t>
      </w:r>
      <w:r w:rsidR="00C648E9" w:rsidRPr="005B1B1E">
        <w:t xml:space="preserve">purchasing </w:t>
      </w:r>
      <w:r w:rsidR="00DB7A56" w:rsidRPr="005B1B1E">
        <w:t>a more efficient AC</w:t>
      </w:r>
      <w:r w:rsidR="00C648E9" w:rsidRPr="005B1B1E">
        <w:t>:</w:t>
      </w:r>
    </w:p>
    <w:p w14:paraId="1FEB52E6" w14:textId="0A579A09" w:rsidR="00C648E9" w:rsidRPr="005B1B1E" w:rsidRDefault="00B47784" w:rsidP="00117E0B">
      <w:pPr>
        <w:pStyle w:val="BodyText"/>
        <w:numPr>
          <w:ilvl w:val="0"/>
          <w:numId w:val="29"/>
        </w:numPr>
      </w:pPr>
      <w:r w:rsidRPr="005B1B1E">
        <w:t xml:space="preserve">In some countries, </w:t>
      </w:r>
      <w:r w:rsidR="00EE4DBD" w:rsidRPr="005B1B1E">
        <w:t xml:space="preserve">such as Thailand, </w:t>
      </w:r>
      <w:r w:rsidR="0044651E" w:rsidRPr="005B1B1E">
        <w:t xml:space="preserve">an AC with an efficiency of over 600% can cost the same as one </w:t>
      </w:r>
      <w:r w:rsidR="00862C66" w:rsidRPr="005B1B1E">
        <w:t>with an efficiency of less than 400%. This means better energy labelling is key.</w:t>
      </w:r>
      <w:r w:rsidR="00353ACB" w:rsidRPr="005B1B1E">
        <w:rPr>
          <w:rStyle w:val="FootnoteReference"/>
        </w:rPr>
        <w:footnoteReference w:id="56"/>
      </w:r>
      <w:r w:rsidR="00862C66" w:rsidRPr="005B1B1E">
        <w:rPr>
          <w:b/>
          <w:bCs/>
        </w:rPr>
        <w:t xml:space="preserve"> </w:t>
      </w:r>
    </w:p>
    <w:p w14:paraId="18E9CECE" w14:textId="556A7547" w:rsidR="00862C66" w:rsidRPr="005B1B1E" w:rsidRDefault="00862C66" w:rsidP="00117E0B">
      <w:pPr>
        <w:pStyle w:val="BodyText"/>
        <w:numPr>
          <w:ilvl w:val="0"/>
          <w:numId w:val="29"/>
        </w:numPr>
      </w:pPr>
      <w:r w:rsidRPr="005B1B1E">
        <w:t xml:space="preserve">In some countries, such as Vietnam, there </w:t>
      </w:r>
      <w:r w:rsidR="00353ACB" w:rsidRPr="005B1B1E">
        <w:t>is a clear price premium to more efficient AC. This means minimum energy performance standards are key</w:t>
      </w:r>
      <w:r w:rsidR="00BE62B1" w:rsidRPr="005B1B1E">
        <w:t xml:space="preserve">, even if they increase cost. </w:t>
      </w:r>
    </w:p>
    <w:p w14:paraId="03FF9426" w14:textId="5F73D334" w:rsidR="00676D9F" w:rsidRPr="005B1B1E" w:rsidRDefault="00BF2A81" w:rsidP="00857421">
      <w:pPr>
        <w:pStyle w:val="BodyText"/>
      </w:pPr>
      <w:r w:rsidRPr="005B1B1E">
        <w:t xml:space="preserve">In addition, continued technological advancements will drive further improvements. Key opportunities include variable speed motors which allow an AC to scale up and down (rather than just on and off), and a transition to </w:t>
      </w:r>
      <w:r w:rsidR="006D0472" w:rsidRPr="005B1B1E">
        <w:t xml:space="preserve">refrigerants which are able to transfer more heat for the same electrical input (see Chapter </w:t>
      </w:r>
      <w:r w:rsidR="008B09CF" w:rsidRPr="005B1B1E">
        <w:t>8</w:t>
      </w:r>
      <w:r w:rsidR="006D0472" w:rsidRPr="005B1B1E">
        <w:t xml:space="preserve">). </w:t>
      </w:r>
    </w:p>
    <w:p w14:paraId="32F26AA9" w14:textId="076F0DA0" w:rsidR="006D0472" w:rsidRPr="005B1B1E" w:rsidRDefault="0011150E" w:rsidP="00857421">
      <w:pPr>
        <w:pStyle w:val="BodyText"/>
      </w:pPr>
      <w:r w:rsidRPr="005B1B1E">
        <w:t>Driving up the average efficiency of the AC stock is the single most effective solution to reducing the cooling energy demand challenge</w:t>
      </w:r>
      <w:r w:rsidR="007903A6" w:rsidRPr="005B1B1E">
        <w:t>.</w:t>
      </w:r>
      <w:r w:rsidRPr="005B1B1E">
        <w:t xml:space="preserve"> </w:t>
      </w:r>
      <w:r w:rsidR="00207930" w:rsidRPr="005B1B1E">
        <w:t>For example, if average AC efficiency was able to reach 700%,</w:t>
      </w:r>
      <w:r w:rsidR="00B86AC2" w:rsidRPr="005B1B1E">
        <w:t xml:space="preserve"> annual</w:t>
      </w:r>
      <w:r w:rsidR="00207930" w:rsidRPr="005B1B1E">
        <w:t xml:space="preserve"> </w:t>
      </w:r>
      <w:r w:rsidR="003A7056" w:rsidRPr="005B1B1E">
        <w:t xml:space="preserve">electricity requirements for cooling </w:t>
      </w:r>
      <w:r w:rsidR="00B86AC2" w:rsidRPr="005B1B1E">
        <w:t xml:space="preserve">in 2050 </w:t>
      </w:r>
      <w:r w:rsidR="003A7056" w:rsidRPr="005B1B1E">
        <w:t xml:space="preserve">could be 70% lower in India, 40% lower in China and 50% lower in the US, compared to </w:t>
      </w:r>
      <w:r w:rsidR="005158F5" w:rsidRPr="005B1B1E">
        <w:t xml:space="preserve">holding </w:t>
      </w:r>
      <w:r w:rsidR="00B86AC2" w:rsidRPr="005B1B1E">
        <w:t xml:space="preserve">current efficiencies constant. </w:t>
      </w:r>
      <w:r w:rsidR="007C661E" w:rsidRPr="005B1B1E">
        <w:t xml:space="preserve">The impact on total electricity demand </w:t>
      </w:r>
      <w:r w:rsidR="00597CB8" w:rsidRPr="005B1B1E">
        <w:t>c</w:t>
      </w:r>
      <w:r w:rsidR="007C661E" w:rsidRPr="005B1B1E">
        <w:t xml:space="preserve">ould be savings of </w:t>
      </w:r>
      <w:r w:rsidR="0087262E" w:rsidRPr="005B1B1E">
        <w:t>500-1,000</w:t>
      </w:r>
      <w:r w:rsidR="007C661E" w:rsidRPr="005B1B1E">
        <w:t xml:space="preserve"> TWh per year.</w:t>
      </w:r>
    </w:p>
    <w:p w14:paraId="556457AD" w14:textId="2ECC206F" w:rsidR="00970D5D" w:rsidRPr="005B1B1E" w:rsidRDefault="004A6875" w:rsidP="00611824">
      <w:pPr>
        <w:pStyle w:val="ListHeading3"/>
      </w:pPr>
      <w:bookmarkStart w:id="101" w:name="_Toc178003586"/>
      <w:r w:rsidRPr="005B1B1E">
        <w:t>Opportunities for behaviour change</w:t>
      </w:r>
      <w:bookmarkEnd w:id="101"/>
      <w:r w:rsidRPr="005B1B1E">
        <w:t xml:space="preserve"> </w:t>
      </w:r>
    </w:p>
    <w:p w14:paraId="43902401" w14:textId="6B6A9F03" w:rsidR="00970D5D" w:rsidRPr="005B1B1E" w:rsidRDefault="0097544F" w:rsidP="00857421">
      <w:pPr>
        <w:pStyle w:val="BodyText"/>
      </w:pPr>
      <w:r w:rsidRPr="005B1B1E">
        <w:t xml:space="preserve">Currently, there are huge differences in annual household energy consumption for cooling across countries. </w:t>
      </w:r>
      <w:r w:rsidR="003A0618" w:rsidRPr="005B1B1E">
        <w:t xml:space="preserve">Though in many instances </w:t>
      </w:r>
      <w:r w:rsidR="00106B1E" w:rsidRPr="005B1B1E">
        <w:t>cooling is essential to human health, it is often used excessively</w:t>
      </w:r>
      <w:r w:rsidRPr="005B1B1E">
        <w:t xml:space="preserve">, particularly in high income countries. </w:t>
      </w:r>
      <w:r w:rsidR="00691C47" w:rsidRPr="005B1B1E">
        <w:t xml:space="preserve">It will also be important to </w:t>
      </w:r>
      <w:r w:rsidR="00396883" w:rsidRPr="005B1B1E">
        <w:t xml:space="preserve">limit the excessive use of </w:t>
      </w:r>
      <w:r w:rsidR="00691C47" w:rsidRPr="005B1B1E">
        <w:t>AC</w:t>
      </w:r>
      <w:r w:rsidR="003B4F85" w:rsidRPr="005B1B1E">
        <w:t>:</w:t>
      </w:r>
      <w:r w:rsidR="003B4F85" w:rsidRPr="005B1B1E">
        <w:rPr>
          <w:rStyle w:val="FootnoteReference"/>
        </w:rPr>
        <w:footnoteReference w:id="57"/>
      </w:r>
    </w:p>
    <w:p w14:paraId="56C93ABB" w14:textId="34316646" w:rsidR="003B4F85" w:rsidRPr="005B1B1E" w:rsidRDefault="003B4F85" w:rsidP="00117E0B">
      <w:pPr>
        <w:pStyle w:val="BodyText"/>
        <w:numPr>
          <w:ilvl w:val="0"/>
          <w:numId w:val="30"/>
        </w:numPr>
      </w:pPr>
      <w:r w:rsidRPr="005B1B1E">
        <w:t xml:space="preserve">In Texas, </w:t>
      </w:r>
      <w:r w:rsidR="0051112E" w:rsidRPr="005B1B1E">
        <w:t xml:space="preserve">US, 95% of households own an AC, with average annual energy consumption </w:t>
      </w:r>
      <w:r w:rsidR="002D1957" w:rsidRPr="005B1B1E">
        <w:t xml:space="preserve">of </w:t>
      </w:r>
      <w:r w:rsidR="0051112E" w:rsidRPr="005B1B1E">
        <w:t>4,000 kWh. Thermostats are typically set very low (~22</w:t>
      </w:r>
      <w:r w:rsidR="00003944" w:rsidRPr="005B1B1E">
        <w:rPr>
          <w:vertAlign w:val="superscript"/>
        </w:rPr>
        <w:t>o</w:t>
      </w:r>
      <w:r w:rsidR="00003944" w:rsidRPr="005B1B1E">
        <w:t xml:space="preserve">C) and are often left on all day. </w:t>
      </w:r>
    </w:p>
    <w:p w14:paraId="04B5000E" w14:textId="3EDBDB10" w:rsidR="00106E92" w:rsidRPr="005B1B1E" w:rsidRDefault="009658DD" w:rsidP="00117E0B">
      <w:pPr>
        <w:pStyle w:val="BodyText"/>
        <w:numPr>
          <w:ilvl w:val="0"/>
          <w:numId w:val="30"/>
        </w:numPr>
      </w:pPr>
      <w:r w:rsidRPr="005B1B1E">
        <w:t>In Guangzhou, China</w:t>
      </w:r>
      <w:r w:rsidR="0044657E" w:rsidRPr="005B1B1E">
        <w:t xml:space="preserve"> and Hyderabad</w:t>
      </w:r>
      <w:r w:rsidR="00D771ED" w:rsidRPr="005B1B1E">
        <w:t>,</w:t>
      </w:r>
      <w:r w:rsidR="0044657E" w:rsidRPr="005B1B1E">
        <w:t xml:space="preserve"> India,</w:t>
      </w:r>
      <w:r w:rsidRPr="005B1B1E">
        <w:t xml:space="preserve"> </w:t>
      </w:r>
      <w:r w:rsidR="0044657E" w:rsidRPr="005B1B1E">
        <w:t>75-</w:t>
      </w:r>
      <w:r w:rsidR="005D0214" w:rsidRPr="005B1B1E">
        <w:t xml:space="preserve">85% of households </w:t>
      </w:r>
      <w:r w:rsidR="00106E92" w:rsidRPr="005B1B1E">
        <w:t xml:space="preserve">own an AC, with average annual energy consumption </w:t>
      </w:r>
      <w:r w:rsidR="002D1957" w:rsidRPr="005B1B1E">
        <w:t>of</w:t>
      </w:r>
      <w:r w:rsidR="00106E92" w:rsidRPr="005B1B1E">
        <w:t xml:space="preserve"> </w:t>
      </w:r>
      <w:r w:rsidR="0044657E" w:rsidRPr="005B1B1E">
        <w:t>~</w:t>
      </w:r>
      <w:r w:rsidR="00106E92" w:rsidRPr="005B1B1E">
        <w:t xml:space="preserve">700 kWh. Thermostats are typically set </w:t>
      </w:r>
      <w:r w:rsidR="00135DE1" w:rsidRPr="005B1B1E">
        <w:t>at around 24-26</w:t>
      </w:r>
      <w:r w:rsidR="00135DE1" w:rsidRPr="005B1B1E">
        <w:rPr>
          <w:vertAlign w:val="superscript"/>
        </w:rPr>
        <w:t>o</w:t>
      </w:r>
      <w:r w:rsidR="00E101BC" w:rsidRPr="005B1B1E">
        <w:t xml:space="preserve">C </w:t>
      </w:r>
      <w:r w:rsidR="00106E92" w:rsidRPr="005B1B1E">
        <w:t xml:space="preserve">and are </w:t>
      </w:r>
      <w:r w:rsidR="00E101BC" w:rsidRPr="005B1B1E">
        <w:t>used for around 5</w:t>
      </w:r>
      <w:r w:rsidR="005C5A5C" w:rsidRPr="005B1B1E">
        <w:t xml:space="preserve"> </w:t>
      </w:r>
      <w:r w:rsidR="00E101BC" w:rsidRPr="005B1B1E">
        <w:t xml:space="preserve">hours a day. </w:t>
      </w:r>
    </w:p>
    <w:p w14:paraId="2ED2E387" w14:textId="552B06BE" w:rsidR="00945658" w:rsidRPr="005B1B1E" w:rsidRDefault="00655741" w:rsidP="00857421">
      <w:pPr>
        <w:pStyle w:val="BodyText"/>
      </w:pPr>
      <w:r w:rsidRPr="005B1B1E">
        <w:t xml:space="preserve">In </w:t>
      </w:r>
      <w:r w:rsidR="009A4A44" w:rsidRPr="005B1B1E">
        <w:t xml:space="preserve">richer countries such as the US and parts of the Middle East, perverse heating and cooling </w:t>
      </w:r>
      <w:r w:rsidR="001053C0" w:rsidRPr="005B1B1E">
        <w:t>behaviours persist where thermostats in the summer a</w:t>
      </w:r>
      <w:r w:rsidR="005E7E6E" w:rsidRPr="005B1B1E">
        <w:t>re</w:t>
      </w:r>
      <w:r w:rsidR="001053C0" w:rsidRPr="005B1B1E">
        <w:t xml:space="preserve"> set </w:t>
      </w:r>
      <w:r w:rsidR="001053C0" w:rsidRPr="005B1B1E">
        <w:rPr>
          <w:i/>
          <w:iCs/>
        </w:rPr>
        <w:t>lower</w:t>
      </w:r>
      <w:r w:rsidR="001053C0" w:rsidRPr="005B1B1E">
        <w:t xml:space="preserve"> than thermostats in the winter.</w:t>
      </w:r>
      <w:r w:rsidR="001053C0" w:rsidRPr="005B1B1E">
        <w:rPr>
          <w:rStyle w:val="FootnoteReference"/>
        </w:rPr>
        <w:footnoteReference w:id="58"/>
      </w:r>
      <w:r w:rsidR="001053C0" w:rsidRPr="005B1B1E">
        <w:t xml:space="preserve"> </w:t>
      </w:r>
      <w:r w:rsidR="005E7E6E" w:rsidRPr="005B1B1E">
        <w:t xml:space="preserve">This suggests cooling energy consumption far above true need. </w:t>
      </w:r>
    </w:p>
    <w:p w14:paraId="0D652A75" w14:textId="4305A16D" w:rsidR="00174E33" w:rsidRPr="005B1B1E" w:rsidRDefault="00174E33" w:rsidP="00857421">
      <w:pPr>
        <w:pStyle w:val="BodyText"/>
      </w:pPr>
      <w:r w:rsidRPr="005B1B1E">
        <w:t xml:space="preserve">There is a risk that, as incomes grow in lower-income countries such as India, AC consumption could </w:t>
      </w:r>
      <w:r w:rsidR="00781C1F" w:rsidRPr="005B1B1E">
        <w:t xml:space="preserve">begin to exceed need. To illustrate the importance of limiting such behaviour, our analysis suggests that </w:t>
      </w:r>
      <w:r w:rsidR="00D23979" w:rsidRPr="005B1B1E">
        <w:t xml:space="preserve">if households in India used their AC as much as those in Texas, electricity requirements for cooling could be </w:t>
      </w:r>
      <w:r w:rsidR="004C0ED1" w:rsidRPr="005B1B1E">
        <w:t xml:space="preserve">6 times higher in 2050, from ~400TWh to 2,700TWh. </w:t>
      </w:r>
    </w:p>
    <w:p w14:paraId="02DD9853" w14:textId="61C5C51E" w:rsidR="008911A0" w:rsidRPr="005B1B1E" w:rsidRDefault="00CF46A8" w:rsidP="00857421">
      <w:pPr>
        <w:pStyle w:val="BodyText"/>
      </w:pPr>
      <w:r w:rsidRPr="005B1B1E">
        <w:t>P</w:t>
      </w:r>
      <w:r w:rsidR="008911A0" w:rsidRPr="005B1B1E">
        <w:t xml:space="preserve">olicy can play a key role in encouraging or mandating behaviour change: </w:t>
      </w:r>
    </w:p>
    <w:p w14:paraId="37474D92" w14:textId="676B21F5" w:rsidR="006B2731" w:rsidRPr="005B1B1E" w:rsidRDefault="006B2731" w:rsidP="00117E0B">
      <w:pPr>
        <w:pStyle w:val="BodyText"/>
        <w:numPr>
          <w:ilvl w:val="0"/>
          <w:numId w:val="31"/>
        </w:numPr>
      </w:pPr>
      <w:r w:rsidRPr="005B1B1E">
        <w:rPr>
          <w:b/>
          <w:bCs/>
        </w:rPr>
        <w:t>Temperature limits in buildings</w:t>
      </w:r>
      <w:r w:rsidRPr="005B1B1E">
        <w:t xml:space="preserve">: </w:t>
      </w:r>
      <w:r w:rsidR="00A07C33" w:rsidRPr="005B1B1E">
        <w:t>i</w:t>
      </w:r>
      <w:r w:rsidRPr="005B1B1E">
        <w:t xml:space="preserve">n Belgium, public buildings have a heating limit of 19°C and </w:t>
      </w:r>
      <w:r w:rsidR="00891B5F" w:rsidRPr="005B1B1E">
        <w:t xml:space="preserve">an </w:t>
      </w:r>
      <w:r w:rsidRPr="005B1B1E">
        <w:t>AC limit of 27°C</w:t>
      </w:r>
      <w:r w:rsidR="007F7D92" w:rsidRPr="005B1B1E">
        <w:t>.</w:t>
      </w:r>
      <w:r w:rsidR="007F7D92" w:rsidRPr="005B1B1E">
        <w:rPr>
          <w:rStyle w:val="FootnoteReference"/>
        </w:rPr>
        <w:footnoteReference w:id="59"/>
      </w:r>
      <w:r w:rsidR="0072209B" w:rsidRPr="005B1B1E">
        <w:t xml:space="preserve"> </w:t>
      </w:r>
      <w:r w:rsidRPr="005B1B1E">
        <w:t xml:space="preserve">Beijing’s "energy-saving police” check </w:t>
      </w:r>
      <w:r w:rsidR="0072209B" w:rsidRPr="005B1B1E">
        <w:t>that</w:t>
      </w:r>
      <w:r w:rsidRPr="005B1B1E">
        <w:t xml:space="preserve"> AC in commercial buildings (e.g., offices, hotels, malls) </w:t>
      </w:r>
      <w:r w:rsidR="0072209B" w:rsidRPr="005B1B1E">
        <w:t xml:space="preserve">is not </w:t>
      </w:r>
      <w:r w:rsidRPr="005B1B1E">
        <w:t>set below 26°C</w:t>
      </w:r>
      <w:r w:rsidR="00CF46A8" w:rsidRPr="005B1B1E">
        <w:t>.</w:t>
      </w:r>
    </w:p>
    <w:p w14:paraId="4577BE38" w14:textId="36F9DB79" w:rsidR="006B2731" w:rsidRPr="005B1B1E" w:rsidRDefault="006B2731" w:rsidP="00117E0B">
      <w:pPr>
        <w:pStyle w:val="BodyText"/>
        <w:numPr>
          <w:ilvl w:val="0"/>
          <w:numId w:val="31"/>
        </w:numPr>
      </w:pPr>
      <w:r w:rsidRPr="005B1B1E">
        <w:rPr>
          <w:b/>
          <w:bCs/>
        </w:rPr>
        <w:t>Penalties</w:t>
      </w:r>
      <w:r w:rsidRPr="005B1B1E">
        <w:t xml:space="preserve">: Italy </w:t>
      </w:r>
      <w:r w:rsidR="00CF46A8" w:rsidRPr="005B1B1E">
        <w:t>introduced fines of</w:t>
      </w:r>
      <w:r w:rsidRPr="005B1B1E">
        <w:t xml:space="preserve"> €500–3,000 </w:t>
      </w:r>
      <w:r w:rsidR="00CF46A8" w:rsidRPr="005B1B1E">
        <w:t xml:space="preserve">for </w:t>
      </w:r>
      <w:r w:rsidRPr="005B1B1E">
        <w:t>industrial buildings that set space cooling temperature</w:t>
      </w:r>
      <w:r w:rsidR="00A00743" w:rsidRPr="005B1B1E">
        <w:t>s</w:t>
      </w:r>
      <w:r w:rsidRPr="005B1B1E">
        <w:t xml:space="preserve"> below 25°C</w:t>
      </w:r>
      <w:r w:rsidR="00CF46A8" w:rsidRPr="005B1B1E">
        <w:t>.</w:t>
      </w:r>
    </w:p>
    <w:p w14:paraId="1DC93E91" w14:textId="12C93D38" w:rsidR="006B2731" w:rsidRPr="005B1B1E" w:rsidRDefault="006B2731" w:rsidP="00117E0B">
      <w:pPr>
        <w:pStyle w:val="BodyText"/>
        <w:numPr>
          <w:ilvl w:val="0"/>
          <w:numId w:val="31"/>
        </w:numPr>
      </w:pPr>
      <w:r w:rsidRPr="005B1B1E">
        <w:rPr>
          <w:b/>
          <w:bCs/>
        </w:rPr>
        <w:t>Encouragement</w:t>
      </w:r>
      <w:r w:rsidRPr="005B1B1E">
        <w:t>: The Japanese ‘Cool Biz’ (cool to 28˚C) and ‘Warm Biz’ (heat to 20˚C) programmes gave social permission for professionals to adopt dress codes that match varying office temperatures</w:t>
      </w:r>
      <w:r w:rsidR="00CF46A8" w:rsidRPr="005B1B1E">
        <w:t>.</w:t>
      </w:r>
    </w:p>
    <w:p w14:paraId="4EC77584" w14:textId="175F28E1" w:rsidR="00987A0A" w:rsidRPr="005B1B1E" w:rsidRDefault="00601B18" w:rsidP="00180315">
      <w:pPr>
        <w:pStyle w:val="ListHeading3"/>
      </w:pPr>
      <w:bookmarkStart w:id="102" w:name="_Toc178003587"/>
      <w:r w:rsidRPr="005B1B1E">
        <w:t>Passive cooling techniques</w:t>
      </w:r>
      <w:bookmarkEnd w:id="102"/>
    </w:p>
    <w:p w14:paraId="72ED877D" w14:textId="69229765" w:rsidR="00945658" w:rsidRPr="005B1B1E" w:rsidRDefault="00601B18" w:rsidP="00857421">
      <w:pPr>
        <w:pStyle w:val="BodyText"/>
      </w:pPr>
      <w:r w:rsidRPr="005B1B1E">
        <w:t xml:space="preserve">Just as with heating, there are </w:t>
      </w:r>
      <w:r w:rsidR="00243842" w:rsidRPr="005B1B1E">
        <w:t xml:space="preserve">many passive cooling techniques that can </w:t>
      </w:r>
      <w:r w:rsidR="00A449C2" w:rsidRPr="005B1B1E">
        <w:t>reduce the need for active cooling</w:t>
      </w:r>
      <w:r w:rsidR="00CC3501" w:rsidRPr="005B1B1E">
        <w:t xml:space="preserve">. The health and wellbeing imperative of passive cooling is huge, especially for households which are unable to afford </w:t>
      </w:r>
      <w:r w:rsidR="00A00743" w:rsidRPr="005B1B1E">
        <w:t>AC</w:t>
      </w:r>
      <w:r w:rsidR="00FD6C1E" w:rsidRPr="005B1B1E">
        <w:t xml:space="preserve">. </w:t>
      </w:r>
    </w:p>
    <w:p w14:paraId="1B03E721" w14:textId="13D9F945" w:rsidR="00601B18" w:rsidRPr="005B1B1E" w:rsidRDefault="007D58D6" w:rsidP="00601B18">
      <w:pPr>
        <w:pStyle w:val="BodyText"/>
      </w:pPr>
      <w:r w:rsidRPr="005B1B1E">
        <w:t xml:space="preserve">Passive cooling focuses on minimising heat gain and maximising natural ventilation: </w:t>
      </w:r>
    </w:p>
    <w:p w14:paraId="7FC68D17" w14:textId="03A890E5" w:rsidR="00601B18" w:rsidRPr="005B1B1E" w:rsidRDefault="00601B18" w:rsidP="00117E0B">
      <w:pPr>
        <w:pStyle w:val="BodyText"/>
        <w:numPr>
          <w:ilvl w:val="0"/>
          <w:numId w:val="33"/>
        </w:numPr>
      </w:pPr>
      <w:r w:rsidRPr="005B1B1E">
        <w:rPr>
          <w:b/>
          <w:bCs/>
        </w:rPr>
        <w:t>Orientation</w:t>
      </w:r>
      <w:r w:rsidRPr="005B1B1E">
        <w:t xml:space="preserve"> </w:t>
      </w:r>
      <w:r w:rsidR="00146DE3" w:rsidRPr="005B1B1E">
        <w:t xml:space="preserve">of a </w:t>
      </w:r>
      <w:r w:rsidR="007854CD" w:rsidRPr="005B1B1E">
        <w:t xml:space="preserve">building's longest sides </w:t>
      </w:r>
      <w:r w:rsidR="00E82ABC" w:rsidRPr="005B1B1E">
        <w:t>against the direction of the sun</w:t>
      </w:r>
      <w:r w:rsidR="00146DE3" w:rsidRPr="005B1B1E">
        <w:t xml:space="preserve"> to minimise solar gain. </w:t>
      </w:r>
    </w:p>
    <w:p w14:paraId="368A80A8" w14:textId="060D9380" w:rsidR="00146DE3" w:rsidRPr="005B1B1E" w:rsidRDefault="00146DE3" w:rsidP="00117E0B">
      <w:pPr>
        <w:pStyle w:val="BodyText"/>
        <w:numPr>
          <w:ilvl w:val="0"/>
          <w:numId w:val="33"/>
        </w:numPr>
      </w:pPr>
      <w:r w:rsidRPr="005B1B1E">
        <w:rPr>
          <w:b/>
          <w:bCs/>
        </w:rPr>
        <w:t xml:space="preserve">Material and colour choice: </w:t>
      </w:r>
      <w:r w:rsidR="009B4946" w:rsidRPr="005B1B1E">
        <w:t>painting roofs and walls white</w:t>
      </w:r>
      <w:r w:rsidR="00C50D53" w:rsidRPr="005B1B1E">
        <w:t xml:space="preserve"> </w:t>
      </w:r>
      <w:r w:rsidR="008D3ABA" w:rsidRPr="005B1B1E">
        <w:t xml:space="preserve">to reduce how much heat is absorbed, </w:t>
      </w:r>
      <w:r w:rsidR="00C50D53" w:rsidRPr="005B1B1E">
        <w:t>using bright and reflective coatings to reflect sunlight and reduce solar gain</w:t>
      </w:r>
      <w:r w:rsidR="008D3ABA" w:rsidRPr="005B1B1E">
        <w:t>, and using c</w:t>
      </w:r>
      <w:r w:rsidR="00C50D53" w:rsidRPr="005B1B1E">
        <w:t xml:space="preserve">eramics and tiles </w:t>
      </w:r>
      <w:r w:rsidR="008D3ABA" w:rsidRPr="005B1B1E">
        <w:t xml:space="preserve">which </w:t>
      </w:r>
      <w:r w:rsidR="00C50D53" w:rsidRPr="005B1B1E">
        <w:t>have a high thermal resistance</w:t>
      </w:r>
      <w:r w:rsidR="008D3ABA" w:rsidRPr="005B1B1E">
        <w:t xml:space="preserve">. </w:t>
      </w:r>
    </w:p>
    <w:p w14:paraId="2232ACDB" w14:textId="701FD62B" w:rsidR="00B06E14" w:rsidRPr="005B1B1E" w:rsidRDefault="00E40352" w:rsidP="00117E0B">
      <w:pPr>
        <w:pStyle w:val="BodyText"/>
        <w:numPr>
          <w:ilvl w:val="0"/>
          <w:numId w:val="33"/>
        </w:numPr>
      </w:pPr>
      <w:r w:rsidRPr="005B1B1E">
        <w:rPr>
          <w:b/>
          <w:bCs/>
        </w:rPr>
        <w:t xml:space="preserve">Building envelope and design: </w:t>
      </w:r>
      <w:r w:rsidR="00910F64" w:rsidRPr="005B1B1E">
        <w:t>a low window-to-wall ratio (as windows lead to more solar gain)</w:t>
      </w:r>
      <w:r w:rsidR="008E55BB" w:rsidRPr="005B1B1E">
        <w:t xml:space="preserve"> and u</w:t>
      </w:r>
      <w:r w:rsidR="00910F64" w:rsidRPr="005B1B1E">
        <w:t>sing shading structures such as awnings, trellises and porticos</w:t>
      </w:r>
      <w:r w:rsidR="008E55BB" w:rsidRPr="005B1B1E">
        <w:t xml:space="preserve">. </w:t>
      </w:r>
      <w:r w:rsidR="00872B37" w:rsidRPr="005B1B1E">
        <w:t xml:space="preserve">Optimising for natural ventilation is also key, including vents, </w:t>
      </w:r>
      <w:r w:rsidR="00753AD1" w:rsidRPr="005B1B1E">
        <w:t xml:space="preserve">solar chimneys, </w:t>
      </w:r>
      <w:r w:rsidR="00430222" w:rsidRPr="005B1B1E">
        <w:t xml:space="preserve">and optimising building shape to maximise natural airflow. </w:t>
      </w:r>
    </w:p>
    <w:p w14:paraId="04760C11" w14:textId="380909E0" w:rsidR="005B7C5B" w:rsidRPr="005B1B1E" w:rsidRDefault="005B7C5B" w:rsidP="005B7C5B">
      <w:pPr>
        <w:pStyle w:val="BodyText"/>
      </w:pPr>
      <w:r w:rsidRPr="005B1B1E">
        <w:t xml:space="preserve">Differences in climate will require different techniques: </w:t>
      </w:r>
    </w:p>
    <w:p w14:paraId="41BBF234" w14:textId="6AC55268" w:rsidR="005B7C5B" w:rsidRPr="005B1B1E" w:rsidRDefault="005B7C5B" w:rsidP="00117E0B">
      <w:pPr>
        <w:pStyle w:val="BodyText"/>
        <w:numPr>
          <w:ilvl w:val="0"/>
          <w:numId w:val="50"/>
        </w:numPr>
      </w:pPr>
      <w:r w:rsidRPr="005B1B1E">
        <w:t xml:space="preserve">In humid climates, ventilation is key. This means high ceilings and many openings for constant air flow, </w:t>
      </w:r>
      <w:r w:rsidR="00B03F1E" w:rsidRPr="005B1B1E">
        <w:t xml:space="preserve">allowing warm air to drift to the ceiling. </w:t>
      </w:r>
    </w:p>
    <w:p w14:paraId="62CE1C6E" w14:textId="51B8D69F" w:rsidR="00B03F1E" w:rsidRPr="005B1B1E" w:rsidRDefault="00B03F1E" w:rsidP="00117E0B">
      <w:pPr>
        <w:pStyle w:val="BodyText"/>
        <w:numPr>
          <w:ilvl w:val="0"/>
          <w:numId w:val="50"/>
        </w:numPr>
      </w:pPr>
      <w:r w:rsidRPr="005B1B1E">
        <w:t xml:space="preserve">In dry climates, </w:t>
      </w:r>
      <w:r w:rsidR="008C221A" w:rsidRPr="005B1B1E">
        <w:t>with huge differences between day and night temperatures, heavy exterior walls and roofs can help keep the temperature constant for longer</w:t>
      </w:r>
      <w:r w:rsidR="008A007D" w:rsidRPr="005B1B1E">
        <w:t xml:space="preserve">, creating a natural barrier between inside and outside temperatures. </w:t>
      </w:r>
    </w:p>
    <w:p w14:paraId="41660226" w14:textId="2E29E7EA" w:rsidR="00C01AE9" w:rsidRPr="005B1B1E" w:rsidRDefault="00650451" w:rsidP="00C275EC">
      <w:pPr>
        <w:pStyle w:val="Heading4"/>
      </w:pPr>
      <w:r w:rsidRPr="005B1B1E">
        <w:t xml:space="preserve">The huge opportunity for passive cooling in new buildings </w:t>
      </w:r>
    </w:p>
    <w:p w14:paraId="5A09C61C" w14:textId="214C2F49" w:rsidR="00C01AE9" w:rsidRPr="005B1B1E" w:rsidRDefault="00874577" w:rsidP="00857421">
      <w:pPr>
        <w:pStyle w:val="BodyText"/>
      </w:pPr>
      <w:r w:rsidRPr="005B1B1E">
        <w:t xml:space="preserve">Passive cooling techniques can </w:t>
      </w:r>
      <w:r w:rsidR="00C93D94" w:rsidRPr="005B1B1E">
        <w:t xml:space="preserve">reduce </w:t>
      </w:r>
      <w:r w:rsidR="004F52E9" w:rsidRPr="005B1B1E">
        <w:t xml:space="preserve">cooling energy needs </w:t>
      </w:r>
      <w:r w:rsidR="00C93D94" w:rsidRPr="005B1B1E">
        <w:t xml:space="preserve">by </w:t>
      </w:r>
      <w:r w:rsidR="004F52E9" w:rsidRPr="005B1B1E">
        <w:t>25-40%</w:t>
      </w:r>
      <w:r w:rsidR="0000554A" w:rsidRPr="005B1B1E">
        <w:t xml:space="preserve">, but reductions can be as big as 75% </w:t>
      </w:r>
      <w:r w:rsidR="004F52E9" w:rsidRPr="005B1B1E">
        <w:t>[</w:t>
      </w:r>
      <w:r w:rsidR="004F52E9" w:rsidRPr="005B1B1E">
        <w:fldChar w:fldCharType="begin"/>
      </w:r>
      <w:r w:rsidR="004F52E9" w:rsidRPr="005B1B1E">
        <w:instrText xml:space="preserve"> REF _Ref174098420 \h </w:instrText>
      </w:r>
      <w:r w:rsidR="005B1B1E">
        <w:instrText xml:space="preserve"> \* MERGEFORMAT </w:instrText>
      </w:r>
      <w:r w:rsidR="004F52E9" w:rsidRPr="005B1B1E">
        <w:fldChar w:fldCharType="separate"/>
      </w:r>
      <w:r w:rsidR="00DB2598" w:rsidRPr="005B1B1E">
        <w:t xml:space="preserve">Exhibit </w:t>
      </w:r>
      <w:r w:rsidR="00DB2598" w:rsidRPr="005B1B1E">
        <w:rPr>
          <w:noProof/>
        </w:rPr>
        <w:t>42</w:t>
      </w:r>
      <w:r w:rsidR="004F52E9" w:rsidRPr="005B1B1E">
        <w:fldChar w:fldCharType="end"/>
      </w:r>
      <w:r w:rsidR="004F52E9" w:rsidRPr="005B1B1E">
        <w:t>].</w:t>
      </w:r>
      <w:r w:rsidR="0000554A" w:rsidRPr="005B1B1E">
        <w:t xml:space="preserve"> </w:t>
      </w:r>
      <w:r w:rsidR="006B07E9" w:rsidRPr="005B1B1E">
        <w:t xml:space="preserve">It is, however, much harder to assess costs and impacts, with huge variation depending on climate, labour and material costs, and the extent of technique deployed (e.g., external shading can range from trees and retractable awnings to concrete structures). </w:t>
      </w:r>
      <w:r w:rsidR="0000554A" w:rsidRPr="005B1B1E">
        <w:t xml:space="preserve"> </w:t>
      </w:r>
    </w:p>
    <w:p w14:paraId="4AD3EA4A" w14:textId="1F28F406" w:rsidR="00004D9D" w:rsidRPr="005B1B1E" w:rsidRDefault="00004D9D" w:rsidP="00004D9D">
      <w:pPr>
        <w:pStyle w:val="BodyText"/>
      </w:pPr>
      <w:r w:rsidRPr="005B1B1E">
        <w:t xml:space="preserve">What is clear, is that </w:t>
      </w:r>
      <w:r w:rsidR="00646D50" w:rsidRPr="005B1B1E">
        <w:t>m</w:t>
      </w:r>
      <w:r w:rsidRPr="005B1B1E">
        <w:t>any of these choices are low cost</w:t>
      </w:r>
      <w:r w:rsidR="00A44D7A" w:rsidRPr="005B1B1E">
        <w:t>,</w:t>
      </w:r>
      <w:r w:rsidRPr="005B1B1E">
        <w:t xml:space="preserve"> low effort </w:t>
      </w:r>
      <w:r w:rsidR="00DB2BC7" w:rsidRPr="005B1B1E">
        <w:t xml:space="preserve">and can </w:t>
      </w:r>
      <w:r w:rsidRPr="005B1B1E">
        <w:t xml:space="preserve">have a very big impact on how hot a building gets. For example, </w:t>
      </w:r>
      <w:r w:rsidR="003C75FB" w:rsidRPr="005B1B1E">
        <w:t xml:space="preserve">in one case study, </w:t>
      </w:r>
      <w:r w:rsidRPr="005B1B1E">
        <w:t>painting the roof of a factory in Indonesia white led to a 10</w:t>
      </w:r>
      <w:r w:rsidRPr="005B1B1E">
        <w:rPr>
          <w:vertAlign w:val="superscript"/>
        </w:rPr>
        <w:t>o</w:t>
      </w:r>
      <w:r w:rsidRPr="005B1B1E">
        <w:t>C reduction in indoor temperatures.</w:t>
      </w:r>
      <w:r w:rsidRPr="005B1B1E">
        <w:rPr>
          <w:rStyle w:val="FootnoteReference"/>
        </w:rPr>
        <w:footnoteReference w:id="60"/>
      </w:r>
      <w:r w:rsidRPr="005B1B1E">
        <w:t xml:space="preserve"> </w:t>
      </w:r>
    </w:p>
    <w:p w14:paraId="27CED786" w14:textId="02BEC589" w:rsidR="000A4EBD" w:rsidRPr="005B1B1E" w:rsidRDefault="00F00FD3" w:rsidP="006028A9">
      <w:pPr>
        <w:pStyle w:val="BodyText"/>
      </w:pPr>
      <w:r w:rsidRPr="005B1B1E">
        <w:t xml:space="preserve">The challenge is a lack of knowhow and awareness among developers, weak regulation, and the fact that the benefits to passive cooling techniques accrue to households, not </w:t>
      </w:r>
      <w:r w:rsidR="006028A9" w:rsidRPr="005B1B1E">
        <w:t xml:space="preserve">developers. </w:t>
      </w:r>
      <w:r w:rsidR="006028A9" w:rsidRPr="005B1B1E">
        <w:fldChar w:fldCharType="begin"/>
      </w:r>
      <w:r w:rsidR="006028A9" w:rsidRPr="005B1B1E">
        <w:instrText xml:space="preserve"> REF _Ref174106465 \h </w:instrText>
      </w:r>
      <w:r w:rsidR="005B1B1E">
        <w:instrText xml:space="preserve"> \* MERGEFORMAT </w:instrText>
      </w:r>
      <w:r w:rsidR="006028A9" w:rsidRPr="005B1B1E">
        <w:fldChar w:fldCharType="separate"/>
      </w:r>
      <w:r w:rsidR="00DB2598" w:rsidRPr="005B1B1E">
        <w:t xml:space="preserve">Exhibit </w:t>
      </w:r>
      <w:r w:rsidR="00DB2598" w:rsidRPr="005B1B1E">
        <w:rPr>
          <w:noProof/>
        </w:rPr>
        <w:t>43</w:t>
      </w:r>
      <w:r w:rsidR="006028A9" w:rsidRPr="005B1B1E">
        <w:fldChar w:fldCharType="end"/>
      </w:r>
      <w:r w:rsidR="006028A9" w:rsidRPr="005B1B1E">
        <w:t xml:space="preserve"> </w:t>
      </w:r>
      <w:r w:rsidR="00F4704B" w:rsidRPr="005B1B1E">
        <w:t>highlights the cost-effectiveness of different passive cooling techniques</w:t>
      </w:r>
      <w:r w:rsidR="006A5C9A" w:rsidRPr="005B1B1E">
        <w:t xml:space="preserve"> </w:t>
      </w:r>
      <w:r w:rsidR="00334B95" w:rsidRPr="005B1B1E">
        <w:t xml:space="preserve">and </w:t>
      </w:r>
      <w:r w:rsidR="006A5C9A" w:rsidRPr="005B1B1E">
        <w:t xml:space="preserve">shows the difference in </w:t>
      </w:r>
      <w:r w:rsidR="00717CFD" w:rsidRPr="005B1B1E">
        <w:t>the US</w:t>
      </w:r>
      <w:r w:rsidR="006A5C9A" w:rsidRPr="005B1B1E">
        <w:t xml:space="preserve">, where annual </w:t>
      </w:r>
      <w:r w:rsidR="00334B95" w:rsidRPr="005B1B1E">
        <w:t xml:space="preserve">energy bills for cooling are </w:t>
      </w:r>
      <w:r w:rsidR="00717CFD" w:rsidRPr="005B1B1E">
        <w:t xml:space="preserve">high, compared to China. In the US, these techniques have very strong returns </w:t>
      </w:r>
      <w:r w:rsidR="00996636" w:rsidRPr="005B1B1E">
        <w:t xml:space="preserve">of around 5-10%; note these are lower than for passive heating because cooling energy bills are lower. </w:t>
      </w:r>
    </w:p>
    <w:p w14:paraId="4F15D320" w14:textId="63D4D54F" w:rsidR="00930D45" w:rsidRPr="005B1B1E" w:rsidRDefault="008C05E0" w:rsidP="006028A9">
      <w:pPr>
        <w:pStyle w:val="BodyText"/>
      </w:pPr>
      <w:r w:rsidRPr="005B1B1E">
        <w:t xml:space="preserve">In other parts of the world, it is more challenging to make an economic case; however, the health and social imperatives are </w:t>
      </w:r>
      <w:r w:rsidR="000A4EBD" w:rsidRPr="005B1B1E">
        <w:t>huge</w:t>
      </w:r>
      <w:r w:rsidRPr="005B1B1E">
        <w:t xml:space="preserve">. This highlights the critical importance of </w:t>
      </w:r>
      <w:r w:rsidR="000A4EBD" w:rsidRPr="005B1B1E">
        <w:t xml:space="preserve">more ambitious building codes (see Chapter </w:t>
      </w:r>
      <w:r w:rsidR="008B09CF" w:rsidRPr="005B1B1E">
        <w:t>9</w:t>
      </w:r>
      <w:r w:rsidR="00680CCC" w:rsidRPr="005B1B1E">
        <w:t xml:space="preserve">) and </w:t>
      </w:r>
      <w:r w:rsidR="00B30A6C" w:rsidRPr="005B1B1E">
        <w:t xml:space="preserve">training and awareness of developers of low-hanging fruit opportunities. </w:t>
      </w:r>
    </w:p>
    <w:p w14:paraId="0E676C8F" w14:textId="09ED8363" w:rsidR="004F52E9" w:rsidRPr="005B1B1E" w:rsidRDefault="004F52E9" w:rsidP="004F52E9">
      <w:pPr>
        <w:pStyle w:val="Caption"/>
        <w:keepNext/>
      </w:pPr>
      <w:bookmarkStart w:id="103" w:name="_Ref17409842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42</w:t>
      </w:r>
      <w:r w:rsidRPr="005B1B1E">
        <w:fldChar w:fldCharType="end"/>
      </w:r>
      <w:bookmarkEnd w:id="103"/>
    </w:p>
    <w:p w14:paraId="13EC253B" w14:textId="54B52F77" w:rsidR="000440E6" w:rsidRPr="005B1B1E" w:rsidRDefault="00BA6605" w:rsidP="00857421">
      <w:pPr>
        <w:pStyle w:val="BodyText"/>
      </w:pPr>
      <w:r w:rsidRPr="005B1B1E">
        <w:rPr>
          <w:noProof/>
        </w:rPr>
        <w:drawing>
          <wp:inline distT="0" distB="0" distL="0" distR="0" wp14:anchorId="45EAC391" wp14:editId="21E119A6">
            <wp:extent cx="6263640" cy="3128211"/>
            <wp:effectExtent l="0" t="0" r="3810" b="0"/>
            <wp:docPr id="4295344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34439" name="Picture 1" descr="A screenshot of a graph&#10;&#10;Description automatically generated"/>
                    <pic:cNvPicPr/>
                  </pic:nvPicPr>
                  <pic:blipFill>
                    <a:blip r:embed="rId58"/>
                    <a:stretch>
                      <a:fillRect/>
                    </a:stretch>
                  </pic:blipFill>
                  <pic:spPr>
                    <a:xfrm>
                      <a:off x="0" y="0"/>
                      <a:ext cx="6265310" cy="3129045"/>
                    </a:xfrm>
                    <a:prstGeom prst="rect">
                      <a:avLst/>
                    </a:prstGeom>
                  </pic:spPr>
                </pic:pic>
              </a:graphicData>
            </a:graphic>
          </wp:inline>
        </w:drawing>
      </w:r>
    </w:p>
    <w:p w14:paraId="3D5F386F" w14:textId="3E69B46F" w:rsidR="00930D45" w:rsidRPr="005B1B1E" w:rsidRDefault="00930D45" w:rsidP="00930D45">
      <w:pPr>
        <w:pStyle w:val="Caption"/>
        <w:keepNext/>
      </w:pPr>
      <w:bookmarkStart w:id="104" w:name="_Ref17410646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43</w:t>
      </w:r>
      <w:r w:rsidRPr="005B1B1E">
        <w:fldChar w:fldCharType="end"/>
      </w:r>
      <w:bookmarkEnd w:id="104"/>
    </w:p>
    <w:p w14:paraId="473818E2" w14:textId="7B392942" w:rsidR="00515E0E" w:rsidRPr="005B1B1E" w:rsidRDefault="00930D45" w:rsidP="00515E0E">
      <w:pPr>
        <w:pStyle w:val="BodyText"/>
      </w:pPr>
      <w:r w:rsidRPr="005B1B1E">
        <w:rPr>
          <w:noProof/>
        </w:rPr>
        <w:drawing>
          <wp:inline distT="0" distB="0" distL="0" distR="0" wp14:anchorId="5AF0D3AB" wp14:editId="3D27AB6C">
            <wp:extent cx="6263640" cy="3176336"/>
            <wp:effectExtent l="0" t="0" r="3810" b="5080"/>
            <wp:docPr id="8657345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34506" name="Picture 1" descr="A screenshot of a graph&#10;&#10;Description automatically generated"/>
                    <pic:cNvPicPr/>
                  </pic:nvPicPr>
                  <pic:blipFill>
                    <a:blip r:embed="rId59"/>
                    <a:stretch>
                      <a:fillRect/>
                    </a:stretch>
                  </pic:blipFill>
                  <pic:spPr>
                    <a:xfrm>
                      <a:off x="0" y="0"/>
                      <a:ext cx="6267505" cy="3178296"/>
                    </a:xfrm>
                    <a:prstGeom prst="rect">
                      <a:avLst/>
                    </a:prstGeom>
                  </pic:spPr>
                </pic:pic>
              </a:graphicData>
            </a:graphic>
          </wp:inline>
        </w:drawing>
      </w:r>
    </w:p>
    <w:p w14:paraId="67F260CC" w14:textId="6E50D5FE" w:rsidR="008A007D" w:rsidRPr="005B1B1E" w:rsidRDefault="000C38B6" w:rsidP="00857421">
      <w:pPr>
        <w:pStyle w:val="BodyText"/>
      </w:pPr>
      <w:r w:rsidRPr="005B1B1E">
        <w:t xml:space="preserve">The other crucial aspect with new builds is to consider </w:t>
      </w:r>
      <w:r w:rsidR="00997A81" w:rsidRPr="005B1B1E">
        <w:t xml:space="preserve">how better urban design can </w:t>
      </w:r>
      <w:r w:rsidR="000C6F06" w:rsidRPr="005B1B1E">
        <w:t>reduce</w:t>
      </w:r>
      <w:r w:rsidR="00997A81" w:rsidRPr="005B1B1E">
        <w:t xml:space="preserve"> </w:t>
      </w:r>
      <w:r w:rsidR="000C6F06" w:rsidRPr="005B1B1E">
        <w:t>heat island</w:t>
      </w:r>
      <w:r w:rsidR="00997A81" w:rsidRPr="005B1B1E">
        <w:t xml:space="preserve"> effects. </w:t>
      </w:r>
      <w:r w:rsidR="008A007D" w:rsidRPr="005B1B1E">
        <w:t xml:space="preserve">In humid climates, </w:t>
      </w:r>
      <w:r w:rsidR="00DD065F" w:rsidRPr="005B1B1E">
        <w:t xml:space="preserve">large distances between buildings is important for air circulation; in dry climates, dense </w:t>
      </w:r>
      <w:r w:rsidR="006D26D0" w:rsidRPr="005B1B1E">
        <w:t>and narrow streets can help provide shade. Simple things such as planting trees along streets and preserving nature can have a huge impact on creating cooler streets</w:t>
      </w:r>
      <w:r w:rsidR="00AA4779" w:rsidRPr="005B1B1E">
        <w:t xml:space="preserve"> and</w:t>
      </w:r>
      <w:r w:rsidR="006D26D0" w:rsidRPr="005B1B1E">
        <w:t xml:space="preserve"> wellbeing. </w:t>
      </w:r>
    </w:p>
    <w:p w14:paraId="7864F863" w14:textId="337D0925" w:rsidR="00515E0E" w:rsidRPr="005B1B1E" w:rsidRDefault="00AA4779" w:rsidP="00C275EC">
      <w:pPr>
        <w:pStyle w:val="Heading4"/>
      </w:pPr>
      <w:r w:rsidRPr="005B1B1E">
        <w:t xml:space="preserve">The potential to retrofit buildings for passive cooling </w:t>
      </w:r>
    </w:p>
    <w:p w14:paraId="1DE5B0D9" w14:textId="10D6F049" w:rsidR="000B7E8D" w:rsidRPr="005B1B1E" w:rsidRDefault="00CB40D6" w:rsidP="000B7E8D">
      <w:pPr>
        <w:pStyle w:val="BodyText"/>
      </w:pPr>
      <w:r w:rsidRPr="005B1B1E">
        <w:t>Many of the passive cooling techniques discussed above can be fairly easily done to existing buildings, for example painting roofs white</w:t>
      </w:r>
      <w:r w:rsidR="000D0987" w:rsidRPr="005B1B1E">
        <w:t xml:space="preserve">, </w:t>
      </w:r>
      <w:r w:rsidRPr="005B1B1E">
        <w:t>adding trees for shading</w:t>
      </w:r>
      <w:r w:rsidR="000D0987" w:rsidRPr="005B1B1E">
        <w:t xml:space="preserve">, and some forms of insulation. Other techniques such as </w:t>
      </w:r>
      <w:r w:rsidR="0095103E" w:rsidRPr="005B1B1E">
        <w:t xml:space="preserve">redesigning for natural ventilation or selecting materials which do not absorb heat are much harder to retrofit. This highlights the importance of getting it right the first time around, with better building codes (see Chapter </w:t>
      </w:r>
      <w:r w:rsidR="008B09CF" w:rsidRPr="005B1B1E">
        <w:t>9</w:t>
      </w:r>
      <w:r w:rsidR="0095103E" w:rsidRPr="005B1B1E">
        <w:t xml:space="preserve">). </w:t>
      </w:r>
    </w:p>
    <w:p w14:paraId="1E3E1918" w14:textId="3EA7C416" w:rsidR="00142D94" w:rsidRPr="005B1B1E" w:rsidRDefault="00DA26BA" w:rsidP="000B7E8D">
      <w:pPr>
        <w:pStyle w:val="BodyText"/>
      </w:pPr>
      <w:r w:rsidRPr="005B1B1E">
        <w:t xml:space="preserve">Another challenge is that household energy bills for cooling are generally lower </w:t>
      </w:r>
      <w:r w:rsidR="00142D94" w:rsidRPr="005B1B1E">
        <w:t>than typical heating bills</w:t>
      </w:r>
      <w:r w:rsidR="009F791F" w:rsidRPr="005B1B1E">
        <w:t>.</w:t>
      </w:r>
      <w:r w:rsidR="00142D94" w:rsidRPr="005B1B1E">
        <w:t xml:space="preserve"> </w:t>
      </w:r>
      <w:r w:rsidR="00607BA0" w:rsidRPr="005B1B1E">
        <w:t xml:space="preserve">With key exceptions in rich, hot regions such as Texas – where AC energy use is as high as </w:t>
      </w:r>
      <w:r w:rsidR="00832FFC" w:rsidRPr="005B1B1E">
        <w:t xml:space="preserve">typical heating energy use in Europe and the US – annual kWh consumed for cooling </w:t>
      </w:r>
      <w:r w:rsidR="00FB6766" w:rsidRPr="005B1B1E">
        <w:t xml:space="preserve">in middle-income countries </w:t>
      </w:r>
      <w:r w:rsidR="00832FFC" w:rsidRPr="005B1B1E">
        <w:t>are around a quarter o</w:t>
      </w:r>
      <w:r w:rsidR="00194749" w:rsidRPr="005B1B1E">
        <w:t>f what is typically needed for a heat pump</w:t>
      </w:r>
      <w:r w:rsidR="006F58DA" w:rsidRPr="005B1B1E">
        <w:t xml:space="preserve">. As set out in Section 2.2.4, this reflects differences in </w:t>
      </w:r>
      <w:r w:rsidR="000A6F39" w:rsidRPr="005B1B1E">
        <w:t>household income, use and thermostat settings. It might also reflect the fact that the temperature differential required in colder countries (e.g., going from 0</w:t>
      </w:r>
      <w:r w:rsidR="000A6F39" w:rsidRPr="005B1B1E">
        <w:rPr>
          <w:vertAlign w:val="superscript"/>
        </w:rPr>
        <w:t>o</w:t>
      </w:r>
      <w:r w:rsidR="000A6F39" w:rsidRPr="005B1B1E">
        <w:t>C to 20</w:t>
      </w:r>
      <w:r w:rsidR="000A6F39" w:rsidRPr="005B1B1E">
        <w:rPr>
          <w:vertAlign w:val="superscript"/>
        </w:rPr>
        <w:t>o</w:t>
      </w:r>
      <w:r w:rsidR="000A6F39" w:rsidRPr="005B1B1E">
        <w:t>C) is higher than in hot countries (e.g., going from 35</w:t>
      </w:r>
      <w:r w:rsidR="000A6F39" w:rsidRPr="005B1B1E">
        <w:rPr>
          <w:vertAlign w:val="superscript"/>
        </w:rPr>
        <w:t>o</w:t>
      </w:r>
      <w:r w:rsidR="000A6F39" w:rsidRPr="005B1B1E">
        <w:t>C to 25</w:t>
      </w:r>
      <w:r w:rsidR="000A6F39" w:rsidRPr="005B1B1E">
        <w:rPr>
          <w:vertAlign w:val="superscript"/>
        </w:rPr>
        <w:t>o</w:t>
      </w:r>
      <w:r w:rsidR="000A6F39" w:rsidRPr="005B1B1E">
        <w:t xml:space="preserve">C). </w:t>
      </w:r>
    </w:p>
    <w:p w14:paraId="47CE86FB" w14:textId="04E7E0D2" w:rsidR="00977C65" w:rsidRPr="005B1B1E" w:rsidRDefault="000A6F39" w:rsidP="000B7E8D">
      <w:pPr>
        <w:pStyle w:val="BodyText"/>
      </w:pPr>
      <w:r w:rsidRPr="005B1B1E">
        <w:t>Combined with often lower electricity prices in lower-income countries, AC energy bills in some parts of India and China could be less than $100 a year. While this may be a relatively high share of annual disposable income for some households, it makes the</w:t>
      </w:r>
      <w:r w:rsidR="00977C65" w:rsidRPr="005B1B1E">
        <w:t xml:space="preserve"> economic</w:t>
      </w:r>
      <w:r w:rsidRPr="005B1B1E">
        <w:t xml:space="preserve"> paybacks to investing in retrofitting challenging. </w:t>
      </w:r>
      <w:r w:rsidR="00977C65" w:rsidRPr="005B1B1E">
        <w:t xml:space="preserve">This highlights the importance of policies and the provision of low-cost finance to </w:t>
      </w:r>
      <w:r w:rsidR="002F11A1" w:rsidRPr="005B1B1E">
        <w:t xml:space="preserve">ensure households can reap the health and comfort benefits of passive cooling. </w:t>
      </w:r>
    </w:p>
    <w:p w14:paraId="4803E8E0" w14:textId="723489B1" w:rsidR="00820028" w:rsidRPr="005B1B1E" w:rsidRDefault="00820028" w:rsidP="00820028">
      <w:pPr>
        <w:pStyle w:val="ListHeading2"/>
      </w:pPr>
      <w:bookmarkStart w:id="105" w:name="_Toc178003588"/>
      <w:r w:rsidRPr="005B1B1E">
        <w:t>Implications for energy demand</w:t>
      </w:r>
      <w:bookmarkEnd w:id="105"/>
      <w:r w:rsidRPr="005B1B1E">
        <w:t xml:space="preserve"> </w:t>
      </w:r>
    </w:p>
    <w:p w14:paraId="62782A4F" w14:textId="6BACD8B8" w:rsidR="00820028" w:rsidRPr="005B1B1E" w:rsidRDefault="00107521" w:rsidP="000B7E8D">
      <w:pPr>
        <w:pStyle w:val="BodyText"/>
      </w:pPr>
      <w:r w:rsidRPr="005B1B1E">
        <w:t xml:space="preserve">Rising demand could see electricity demand from cooling increase 2.5 fold by 2050, from 2,100 TWh to over 5,000 TWh. However, </w:t>
      </w:r>
      <w:r w:rsidR="00F756CC" w:rsidRPr="005B1B1E">
        <w:t xml:space="preserve">energy efficiency improvements to </w:t>
      </w:r>
      <w:r w:rsidR="00E71193" w:rsidRPr="005B1B1E">
        <w:t>air conditioners and to new and existing buildings from passive cooling techniques</w:t>
      </w:r>
      <w:r w:rsidR="00F756CC" w:rsidRPr="005B1B1E">
        <w:t xml:space="preserve"> could more than offset this increase in demand. </w:t>
      </w:r>
      <w:r w:rsidR="00F756CC" w:rsidRPr="005B1B1E">
        <w:fldChar w:fldCharType="begin"/>
      </w:r>
      <w:r w:rsidR="00F756CC" w:rsidRPr="005B1B1E">
        <w:instrText xml:space="preserve"> REF _Ref177541028 \h </w:instrText>
      </w:r>
      <w:r w:rsidR="005B1B1E">
        <w:instrText xml:space="preserve"> \* MERGEFORMAT </w:instrText>
      </w:r>
      <w:r w:rsidR="00F756CC" w:rsidRPr="005B1B1E">
        <w:fldChar w:fldCharType="separate"/>
      </w:r>
      <w:r w:rsidR="00DB2598" w:rsidRPr="005B1B1E">
        <w:t xml:space="preserve">Exhibit </w:t>
      </w:r>
      <w:r w:rsidR="00DB2598" w:rsidRPr="005B1B1E">
        <w:rPr>
          <w:noProof/>
        </w:rPr>
        <w:t>44</w:t>
      </w:r>
      <w:r w:rsidR="00F756CC" w:rsidRPr="005B1B1E">
        <w:fldChar w:fldCharType="end"/>
      </w:r>
      <w:r w:rsidR="00F756CC" w:rsidRPr="005B1B1E">
        <w:t xml:space="preserve"> shows that electricity consumption from cooling could be </w:t>
      </w:r>
      <w:r w:rsidR="00F756CC" w:rsidRPr="005B1B1E">
        <w:rPr>
          <w:i/>
          <w:iCs/>
        </w:rPr>
        <w:t xml:space="preserve">lower </w:t>
      </w:r>
      <w:r w:rsidR="00F756CC" w:rsidRPr="005B1B1E">
        <w:t xml:space="preserve">than it is today, at 1,200 TWh. </w:t>
      </w:r>
      <w:r w:rsidR="00E71193" w:rsidRPr="005B1B1E">
        <w:t xml:space="preserve"> </w:t>
      </w:r>
    </w:p>
    <w:p w14:paraId="5AE2C278" w14:textId="77777777" w:rsidR="00893715" w:rsidRPr="005B1B1E" w:rsidRDefault="00893715" w:rsidP="000B7E8D">
      <w:pPr>
        <w:pStyle w:val="BodyText"/>
      </w:pPr>
    </w:p>
    <w:p w14:paraId="2C4E436E" w14:textId="5C48C3A4" w:rsidR="00107521" w:rsidRPr="005B1B1E" w:rsidRDefault="00107521" w:rsidP="00107521">
      <w:pPr>
        <w:pStyle w:val="Caption"/>
        <w:keepNext/>
      </w:pPr>
      <w:bookmarkStart w:id="106" w:name="_Ref177541028"/>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44</w:t>
      </w:r>
      <w:r w:rsidR="004C389F" w:rsidRPr="005B1B1E">
        <w:rPr>
          <w:noProof/>
        </w:rPr>
        <w:fldChar w:fldCharType="end"/>
      </w:r>
      <w:bookmarkEnd w:id="106"/>
    </w:p>
    <w:p w14:paraId="1AA60116" w14:textId="623033DC" w:rsidR="00820028" w:rsidRPr="005B1B1E" w:rsidRDefault="00107521" w:rsidP="000B7E8D">
      <w:pPr>
        <w:pStyle w:val="BodyText"/>
      </w:pPr>
      <w:r w:rsidRPr="005B1B1E">
        <w:rPr>
          <w:noProof/>
        </w:rPr>
        <w:drawing>
          <wp:inline distT="0" distB="0" distL="0" distR="0" wp14:anchorId="6E425DB4" wp14:editId="195A10D8">
            <wp:extent cx="6263640" cy="3551555"/>
            <wp:effectExtent l="0" t="0" r="3810" b="0"/>
            <wp:docPr id="55145026" name="Picture 1" descr="A graph of efficiency impro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026" name="Picture 1" descr="A graph of efficiency improvement&#10;&#10;Description automatically generated"/>
                    <pic:cNvPicPr/>
                  </pic:nvPicPr>
                  <pic:blipFill>
                    <a:blip r:embed="rId60"/>
                    <a:stretch>
                      <a:fillRect/>
                    </a:stretch>
                  </pic:blipFill>
                  <pic:spPr>
                    <a:xfrm>
                      <a:off x="0" y="0"/>
                      <a:ext cx="6263640" cy="3551555"/>
                    </a:xfrm>
                    <a:prstGeom prst="rect">
                      <a:avLst/>
                    </a:prstGeom>
                  </pic:spPr>
                </pic:pic>
              </a:graphicData>
            </a:graphic>
          </wp:inline>
        </w:drawing>
      </w:r>
    </w:p>
    <w:p w14:paraId="0B08D5A0" w14:textId="7171E363" w:rsidR="00DE0001" w:rsidRPr="005B1B1E" w:rsidRDefault="0096441C" w:rsidP="00D422A7">
      <w:pPr>
        <w:pStyle w:val="ListHeading1"/>
      </w:pPr>
      <w:bookmarkStart w:id="107" w:name="_Toc178003589"/>
      <w:r w:rsidRPr="005B1B1E">
        <w:t>Cooking</w:t>
      </w:r>
      <w:bookmarkEnd w:id="107"/>
    </w:p>
    <w:tbl>
      <w:tblPr>
        <w:tblStyle w:val="TableGrid"/>
        <w:tblW w:w="0" w:type="auto"/>
        <w:tblLook w:val="04A0" w:firstRow="1" w:lastRow="0" w:firstColumn="1" w:lastColumn="0" w:noHBand="0" w:noVBand="1"/>
      </w:tblPr>
      <w:tblGrid>
        <w:gridCol w:w="9854"/>
      </w:tblGrid>
      <w:tr w:rsidR="00F44B08" w:rsidRPr="005B1B1E" w14:paraId="09A24C75" w14:textId="77777777" w:rsidTr="00F44B08">
        <w:tc>
          <w:tcPr>
            <w:tcW w:w="9854" w:type="dxa"/>
          </w:tcPr>
          <w:p w14:paraId="4B7DD094" w14:textId="77777777" w:rsidR="00F44B08" w:rsidRPr="005B1B1E" w:rsidRDefault="00F44B08" w:rsidP="00C764D3">
            <w:pPr>
              <w:rPr>
                <w:b/>
                <w:bCs/>
              </w:rPr>
            </w:pPr>
            <w:r w:rsidRPr="005B1B1E">
              <w:rPr>
                <w:b/>
                <w:bCs/>
              </w:rPr>
              <w:t>Key messages:</w:t>
            </w:r>
          </w:p>
          <w:p w14:paraId="6A1E8974" w14:textId="77777777" w:rsidR="00F44B08" w:rsidRPr="005B1B1E" w:rsidRDefault="00F44B08" w:rsidP="00117E0B">
            <w:pPr>
              <w:numPr>
                <w:ilvl w:val="0"/>
                <w:numId w:val="146"/>
              </w:numPr>
              <w:rPr>
                <w:lang w:val="en-GB"/>
              </w:rPr>
            </w:pPr>
            <w:r w:rsidRPr="005B1B1E">
              <w:rPr>
                <w:lang w:val="en-GB"/>
              </w:rPr>
              <w:t xml:space="preserve">High-income countries should entirely electrify cooking by 2040, and China by 2050; electric cooking is healthier, far more efficient and it can be cost competitive with gas/LPG. </w:t>
            </w:r>
          </w:p>
          <w:p w14:paraId="308C216D" w14:textId="77777777" w:rsidR="00F44B08" w:rsidRPr="005B1B1E" w:rsidRDefault="00F44B08" w:rsidP="00117E0B">
            <w:pPr>
              <w:numPr>
                <w:ilvl w:val="0"/>
                <w:numId w:val="146"/>
              </w:numPr>
              <w:rPr>
                <w:lang w:val="en-GB"/>
              </w:rPr>
            </w:pPr>
            <w:r w:rsidRPr="005B1B1E">
              <w:rPr>
                <w:lang w:val="en-GB"/>
              </w:rPr>
              <w:t xml:space="preserve">The imperative is to eliminate the use of traditional use of biomass, which has adverse health impacts and is also incredibly inefficient </w:t>
            </w:r>
          </w:p>
          <w:p w14:paraId="0AEB16DC" w14:textId="77777777" w:rsidR="00F44B08" w:rsidRPr="005B1B1E" w:rsidRDefault="00F44B08" w:rsidP="00117E0B">
            <w:pPr>
              <w:numPr>
                <w:ilvl w:val="1"/>
                <w:numId w:val="146"/>
              </w:numPr>
              <w:rPr>
                <w:lang w:val="en-GB"/>
              </w:rPr>
            </w:pPr>
            <w:r w:rsidRPr="005B1B1E">
              <w:rPr>
                <w:lang w:val="en-GB"/>
              </w:rPr>
              <w:t xml:space="preserve">A crucial interim solution in the 2030s is to install improved cookstoves and then transition to clean cooking fuels. </w:t>
            </w:r>
          </w:p>
          <w:p w14:paraId="77D8BB9A" w14:textId="77777777" w:rsidR="00F44B08" w:rsidRPr="005B1B1E" w:rsidRDefault="00F44B08" w:rsidP="00117E0B">
            <w:pPr>
              <w:numPr>
                <w:ilvl w:val="1"/>
                <w:numId w:val="146"/>
              </w:numPr>
              <w:rPr>
                <w:lang w:val="en-GB"/>
              </w:rPr>
            </w:pPr>
            <w:r w:rsidRPr="005B1B1E">
              <w:rPr>
                <w:lang w:val="en-GB"/>
              </w:rPr>
              <w:t xml:space="preserve">Liquefied Petroleum Gas (LPG) will be the dominant transition fuel, with electric cooking and modern forms of bioenergy being too expensive. </w:t>
            </w:r>
          </w:p>
          <w:p w14:paraId="7D5038DC" w14:textId="180F592B" w:rsidR="00F44B08" w:rsidRPr="005B1B1E" w:rsidRDefault="00F44B08" w:rsidP="00117E0B">
            <w:pPr>
              <w:numPr>
                <w:ilvl w:val="0"/>
                <w:numId w:val="146"/>
              </w:numPr>
              <w:rPr>
                <w:lang w:val="en-GB"/>
              </w:rPr>
            </w:pPr>
            <w:r w:rsidRPr="005B1B1E">
              <w:rPr>
                <w:lang w:val="en-GB"/>
              </w:rPr>
              <w:t xml:space="preserve">By 2050, higher incomes and improved access to electricity should enable the vast majority of the world’s population to transition away from fossil fuel cooking. </w:t>
            </w:r>
          </w:p>
        </w:tc>
      </w:tr>
    </w:tbl>
    <w:p w14:paraId="7F9A1F22" w14:textId="77777777" w:rsidR="00F44B08" w:rsidRPr="005B1B1E" w:rsidRDefault="00F44B08" w:rsidP="00C764D3"/>
    <w:p w14:paraId="41837AFA" w14:textId="1E13FB3D" w:rsidR="005E4DD7" w:rsidRPr="005B1B1E" w:rsidRDefault="005E4DD7" w:rsidP="00C764D3">
      <w:r w:rsidRPr="005B1B1E">
        <w:t xml:space="preserve">Cooking </w:t>
      </w:r>
      <w:r w:rsidR="00910265" w:rsidRPr="005B1B1E">
        <w:t>drives 3% of global emissions</w:t>
      </w:r>
      <w:r w:rsidR="007F75D4" w:rsidRPr="005B1B1E">
        <w:t xml:space="preserve"> and </w:t>
      </w:r>
      <w:r w:rsidRPr="005B1B1E">
        <w:t>15% of direct fossil fuel use</w:t>
      </w:r>
      <w:r w:rsidR="00910265" w:rsidRPr="005B1B1E">
        <w:t xml:space="preserve"> in buildings. </w:t>
      </w:r>
      <w:r w:rsidR="00511C0C" w:rsidRPr="005B1B1E">
        <w:t xml:space="preserve">But fossil fuels actually only account for 20% of cooking energy use. Instead, </w:t>
      </w:r>
      <w:r w:rsidR="004476FC" w:rsidRPr="005B1B1E">
        <w:t xml:space="preserve">from a final energy consumption perspective, it is 70% fuelled by </w:t>
      </w:r>
      <w:r w:rsidRPr="005B1B1E">
        <w:t xml:space="preserve">the traditional use of biomass (TUOB) in lower-income countries. </w:t>
      </w:r>
      <w:r w:rsidR="000C5740" w:rsidRPr="005B1B1E">
        <w:t>TUOB refers to the use of solid biomass (e.g., wood, wood waste, and charcoal) with basic technologies (e.g., open fires and basic stoves)</w:t>
      </w:r>
      <w:r w:rsidR="00141558" w:rsidRPr="005B1B1E">
        <w:t xml:space="preserve">. </w:t>
      </w:r>
      <w:r w:rsidRPr="005B1B1E">
        <w:t xml:space="preserve">TUOB is incredibly inefficient (as little as 10% of energy used is converted to useful heat), meaning cooking is the second largest component of final energy demand (~30%). </w:t>
      </w:r>
    </w:p>
    <w:p w14:paraId="1E7FDFE8" w14:textId="799EC90C" w:rsidR="00340436" w:rsidRPr="005B1B1E" w:rsidRDefault="0014434F" w:rsidP="0096441C">
      <w:pPr>
        <w:pStyle w:val="BodyText"/>
      </w:pPr>
      <w:r w:rsidRPr="005B1B1E">
        <w:t>The energy transition for cooking is not just about transitioning to technologies which do not run on fossil fuels, but t</w:t>
      </w:r>
      <w:r w:rsidR="007C77CB" w:rsidRPr="005B1B1E">
        <w:t xml:space="preserve">o ones that are clean from an air quality, health and safety perspective. </w:t>
      </w:r>
      <w:r w:rsidR="00340436" w:rsidRPr="005B1B1E">
        <w:t xml:space="preserve">Currently around 1/3 of the global population, or 2.3bn people, </w:t>
      </w:r>
      <w:r w:rsidR="008A3D88" w:rsidRPr="005B1B1E">
        <w:t xml:space="preserve">still cook their meals on open fires </w:t>
      </w:r>
      <w:r w:rsidR="00EE4062" w:rsidRPr="005B1B1E">
        <w:t xml:space="preserve">or basic stoves which </w:t>
      </w:r>
      <w:r w:rsidR="003F4EDF" w:rsidRPr="005B1B1E">
        <w:t>TUOB</w:t>
      </w:r>
      <w:r w:rsidR="00A155DB" w:rsidRPr="005B1B1E">
        <w:t>.</w:t>
      </w:r>
      <w:r w:rsidR="00A155DB" w:rsidRPr="005B1B1E">
        <w:rPr>
          <w:rStyle w:val="FootnoteReference"/>
        </w:rPr>
        <w:footnoteReference w:id="61"/>
      </w:r>
      <w:r w:rsidR="00A155DB" w:rsidRPr="005B1B1E">
        <w:t xml:space="preserve"> </w:t>
      </w:r>
      <w:r w:rsidR="00CA321A" w:rsidRPr="005B1B1E">
        <w:t xml:space="preserve">This has significant </w:t>
      </w:r>
      <w:r w:rsidR="00A3791C" w:rsidRPr="005B1B1E">
        <w:t>consequences:</w:t>
      </w:r>
    </w:p>
    <w:p w14:paraId="444FEF06" w14:textId="4BC8125E" w:rsidR="00A3791C" w:rsidRPr="005B1B1E" w:rsidRDefault="00A3791C" w:rsidP="00117E0B">
      <w:pPr>
        <w:pStyle w:val="BodyText"/>
        <w:numPr>
          <w:ilvl w:val="0"/>
          <w:numId w:val="67"/>
        </w:numPr>
      </w:pPr>
      <w:r w:rsidRPr="005B1B1E">
        <w:t>It contributes to 3.7m premature deaths a year</w:t>
      </w:r>
      <w:r w:rsidR="00300A6E" w:rsidRPr="005B1B1E">
        <w:t>.</w:t>
      </w:r>
    </w:p>
    <w:p w14:paraId="0ADA8DE3" w14:textId="2E09DF4B" w:rsidR="006A2231" w:rsidRPr="005B1B1E" w:rsidRDefault="006A2231" w:rsidP="00117E0B">
      <w:pPr>
        <w:pStyle w:val="BodyText"/>
        <w:numPr>
          <w:ilvl w:val="0"/>
          <w:numId w:val="67"/>
        </w:numPr>
      </w:pPr>
      <w:r w:rsidRPr="005B1B1E">
        <w:t xml:space="preserve">Households can spend around 5 hours a day collecting fuel and cooking, resulting in </w:t>
      </w:r>
      <w:r w:rsidR="006C4112" w:rsidRPr="005B1B1E">
        <w:t xml:space="preserve">lost education </w:t>
      </w:r>
      <w:r w:rsidR="00300A6E" w:rsidRPr="005B1B1E">
        <w:t>and economic opportunities, especially for women and children.</w:t>
      </w:r>
    </w:p>
    <w:p w14:paraId="1748AB69" w14:textId="5613A0CA" w:rsidR="00300A6E" w:rsidRPr="005B1B1E" w:rsidRDefault="00300A6E" w:rsidP="00117E0B">
      <w:pPr>
        <w:pStyle w:val="BodyText"/>
        <w:numPr>
          <w:ilvl w:val="0"/>
          <w:numId w:val="67"/>
        </w:numPr>
      </w:pPr>
      <w:r w:rsidRPr="005B1B1E">
        <w:t>It contributes to deforestation</w:t>
      </w:r>
      <w:r w:rsidR="005C1ECD" w:rsidRPr="005B1B1E">
        <w:t>.</w:t>
      </w:r>
    </w:p>
    <w:p w14:paraId="5807B07B" w14:textId="5CBF6763" w:rsidR="002556D8" w:rsidRPr="005B1B1E" w:rsidRDefault="002556D8" w:rsidP="00D422A7">
      <w:pPr>
        <w:pStyle w:val="ListHeading2"/>
      </w:pPr>
      <w:bookmarkStart w:id="108" w:name="_Toc178003590"/>
      <w:r w:rsidRPr="005B1B1E">
        <w:t>The transition to clean cooking technologies</w:t>
      </w:r>
      <w:bookmarkEnd w:id="108"/>
      <w:r w:rsidRPr="005B1B1E">
        <w:t xml:space="preserve"> </w:t>
      </w:r>
    </w:p>
    <w:p w14:paraId="5D0431C6" w14:textId="6102F907" w:rsidR="008E5DB8" w:rsidRPr="005B1B1E" w:rsidRDefault="00340436" w:rsidP="0096441C">
      <w:pPr>
        <w:pStyle w:val="BodyText"/>
      </w:pPr>
      <w:r w:rsidRPr="005B1B1E">
        <w:t>Electric cooking meets both definitions of “clean”</w:t>
      </w:r>
      <w:r w:rsidR="00181FA6" w:rsidRPr="005B1B1E">
        <w:t xml:space="preserve"> and </w:t>
      </w:r>
      <w:r w:rsidR="003E5821" w:rsidRPr="005B1B1E">
        <w:t>is already an important energy source for cooking in high-income countries</w:t>
      </w:r>
      <w:r w:rsidR="00181FA6" w:rsidRPr="005B1B1E">
        <w:t xml:space="preserve">. </w:t>
      </w:r>
      <w:r w:rsidR="003E16B8" w:rsidRPr="005B1B1E">
        <w:t xml:space="preserve">In most countries, electric cookers do not cost materially more than a gas cooker (e.g., ~€500 for a 4-hob cooker), although there is typically a price premium of </w:t>
      </w:r>
      <w:r w:rsidR="008A25BC" w:rsidRPr="005B1B1E">
        <w:t>~€200-400 for an induction hob.</w:t>
      </w:r>
      <w:r w:rsidR="008A25BC" w:rsidRPr="005B1B1E">
        <w:rPr>
          <w:rStyle w:val="FootnoteReference"/>
        </w:rPr>
        <w:footnoteReference w:id="62"/>
      </w:r>
      <w:r w:rsidR="008A25BC" w:rsidRPr="005B1B1E">
        <w:t xml:space="preserve"> </w:t>
      </w:r>
      <w:r w:rsidR="000F5F66" w:rsidRPr="005B1B1E">
        <w:t>Electric cookers have other advantages including higher efficiency</w:t>
      </w:r>
      <w:r w:rsidR="00153CB7" w:rsidRPr="005B1B1E">
        <w:t xml:space="preserve"> [</w:t>
      </w:r>
      <w:r w:rsidR="00153CB7" w:rsidRPr="005B1B1E">
        <w:fldChar w:fldCharType="begin"/>
      </w:r>
      <w:r w:rsidR="00153CB7" w:rsidRPr="005B1B1E">
        <w:instrText xml:space="preserve"> REF _Ref177541260 \h </w:instrText>
      </w:r>
      <w:r w:rsidR="005B1B1E">
        <w:instrText xml:space="preserve"> \* MERGEFORMAT </w:instrText>
      </w:r>
      <w:r w:rsidR="00153CB7" w:rsidRPr="005B1B1E">
        <w:fldChar w:fldCharType="separate"/>
      </w:r>
      <w:r w:rsidR="00DB2598" w:rsidRPr="005B1B1E">
        <w:t xml:space="preserve">Exhibit </w:t>
      </w:r>
      <w:r w:rsidR="00DB2598" w:rsidRPr="005B1B1E">
        <w:rPr>
          <w:noProof/>
        </w:rPr>
        <w:t>45</w:t>
      </w:r>
      <w:r w:rsidR="00153CB7" w:rsidRPr="005B1B1E">
        <w:fldChar w:fldCharType="end"/>
      </w:r>
      <w:r w:rsidR="00153CB7" w:rsidRPr="005B1B1E">
        <w:t>]</w:t>
      </w:r>
      <w:r w:rsidR="000F5F66" w:rsidRPr="005B1B1E">
        <w:t xml:space="preserve">, more even heat distribution, and being easier to clean. </w:t>
      </w:r>
      <w:r w:rsidR="004A36A7" w:rsidRPr="005B1B1E">
        <w:t xml:space="preserve">For many households, </w:t>
      </w:r>
      <w:r w:rsidR="00283C10" w:rsidRPr="005B1B1E">
        <w:t xml:space="preserve">with the right policies and incentives, </w:t>
      </w:r>
      <w:r w:rsidR="00B2006E" w:rsidRPr="005B1B1E">
        <w:t xml:space="preserve">electrifying cooking </w:t>
      </w:r>
      <w:r w:rsidR="00283C10" w:rsidRPr="005B1B1E">
        <w:t>can</w:t>
      </w:r>
      <w:r w:rsidR="00B2006E" w:rsidRPr="005B1B1E">
        <w:t xml:space="preserve"> be a natural step along with electrifying heating, allowing them to disconnect from </w:t>
      </w:r>
      <w:r w:rsidR="0054238D" w:rsidRPr="005B1B1E">
        <w:t>the gas grid.</w:t>
      </w:r>
      <w:r w:rsidR="008A25BC" w:rsidRPr="005B1B1E">
        <w:t xml:space="preserve"> </w:t>
      </w:r>
    </w:p>
    <w:p w14:paraId="06E16EAD" w14:textId="6790FC15" w:rsidR="00153CB7" w:rsidRPr="005B1B1E" w:rsidRDefault="00153CB7" w:rsidP="00153CB7">
      <w:pPr>
        <w:pStyle w:val="Caption"/>
        <w:keepNext/>
      </w:pPr>
      <w:bookmarkStart w:id="109" w:name="_Ref177541260"/>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45</w:t>
      </w:r>
      <w:r w:rsidR="004C389F" w:rsidRPr="005B1B1E">
        <w:rPr>
          <w:noProof/>
        </w:rPr>
        <w:fldChar w:fldCharType="end"/>
      </w:r>
      <w:bookmarkEnd w:id="109"/>
    </w:p>
    <w:p w14:paraId="7324A788" w14:textId="5940F889" w:rsidR="00153CB7" w:rsidRPr="005B1B1E" w:rsidRDefault="00153CB7" w:rsidP="0096441C">
      <w:pPr>
        <w:pStyle w:val="BodyText"/>
      </w:pPr>
      <w:r w:rsidRPr="005B1B1E">
        <w:rPr>
          <w:noProof/>
        </w:rPr>
        <w:drawing>
          <wp:inline distT="0" distB="0" distL="0" distR="0" wp14:anchorId="2C8B7304" wp14:editId="225C0E56">
            <wp:extent cx="6263640" cy="3218180"/>
            <wp:effectExtent l="0" t="0" r="3810" b="1270"/>
            <wp:docPr id="1964144028" name="Picture 1" descr="A graph of fuel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44028" name="Picture 1" descr="A graph of fuel prices&#10;&#10;Description automatically generated with medium confidence"/>
                    <pic:cNvPicPr/>
                  </pic:nvPicPr>
                  <pic:blipFill>
                    <a:blip r:embed="rId61"/>
                    <a:stretch>
                      <a:fillRect/>
                    </a:stretch>
                  </pic:blipFill>
                  <pic:spPr>
                    <a:xfrm>
                      <a:off x="0" y="0"/>
                      <a:ext cx="6263640" cy="3218180"/>
                    </a:xfrm>
                    <a:prstGeom prst="rect">
                      <a:avLst/>
                    </a:prstGeom>
                  </pic:spPr>
                </pic:pic>
              </a:graphicData>
            </a:graphic>
          </wp:inline>
        </w:drawing>
      </w:r>
    </w:p>
    <w:p w14:paraId="2DCD37FE" w14:textId="4B4A3CF9" w:rsidR="0035782F" w:rsidRPr="005B1B1E" w:rsidRDefault="003E5821" w:rsidP="0096441C">
      <w:pPr>
        <w:pStyle w:val="BodyText"/>
      </w:pPr>
      <w:r w:rsidRPr="005B1B1E">
        <w:t>But progress towards electrification will be much slower in lower-income countries, given the higher cost of electricity relative to other fuel sources, and in some cases a lack of electricity supply and reliable grid infrastructure. Around 75% of the population in Sub-Saharan Africa currently lack any access to electricity, and while decentralised small-scale solar systems can provide adequate power for lighting, many appliances and refrigeration, they are often insufficient to support cooking applications as well.</w:t>
      </w:r>
      <w:r w:rsidR="007957DD" w:rsidRPr="005B1B1E">
        <w:rPr>
          <w:rStyle w:val="FootnoteReference"/>
        </w:rPr>
        <w:footnoteReference w:id="63"/>
      </w:r>
      <w:r w:rsidR="007957DD" w:rsidRPr="005B1B1E">
        <w:rPr>
          <w:vertAlign w:val="superscript"/>
        </w:rPr>
        <w:t>,</w:t>
      </w:r>
      <w:r w:rsidR="00933D04" w:rsidRPr="005B1B1E">
        <w:rPr>
          <w:rStyle w:val="FootnoteReference"/>
        </w:rPr>
        <w:footnoteReference w:id="64"/>
      </w:r>
    </w:p>
    <w:p w14:paraId="648312BC" w14:textId="24AECDAA" w:rsidR="00C43FF3" w:rsidRPr="005B1B1E" w:rsidRDefault="00C43FF3" w:rsidP="00C43FF3">
      <w:pPr>
        <w:pStyle w:val="BodyText"/>
      </w:pPr>
      <w:r w:rsidRPr="005B1B1E">
        <w:t xml:space="preserve">In these countries and where </w:t>
      </w:r>
      <w:r w:rsidR="003E5821" w:rsidRPr="005B1B1E">
        <w:t xml:space="preserve">cooking currently depends primarily on </w:t>
      </w:r>
      <w:r w:rsidR="00933D04" w:rsidRPr="005B1B1E">
        <w:t xml:space="preserve">coal or </w:t>
      </w:r>
      <w:r w:rsidR="003E5821" w:rsidRPr="005B1B1E">
        <w:t xml:space="preserve">TUOB, </w:t>
      </w:r>
      <w:r w:rsidR="004D067D" w:rsidRPr="005B1B1E">
        <w:t xml:space="preserve">the transition will likely follow several </w:t>
      </w:r>
      <w:r w:rsidR="007B368F" w:rsidRPr="005B1B1E">
        <w:t>stages:</w:t>
      </w:r>
    </w:p>
    <w:p w14:paraId="7C19D201" w14:textId="5F3A7A81" w:rsidR="00136DAE" w:rsidRPr="005B1B1E" w:rsidRDefault="007B368F" w:rsidP="00117E0B">
      <w:pPr>
        <w:pStyle w:val="BodyText"/>
        <w:numPr>
          <w:ilvl w:val="0"/>
          <w:numId w:val="68"/>
        </w:numPr>
      </w:pPr>
      <w:r w:rsidRPr="005B1B1E">
        <w:t xml:space="preserve">A crucial interim solution </w:t>
      </w:r>
      <w:r w:rsidR="00FD7008" w:rsidRPr="005B1B1E">
        <w:t xml:space="preserve">in the 2030s </w:t>
      </w:r>
      <w:r w:rsidRPr="005B1B1E">
        <w:t xml:space="preserve">is to </w:t>
      </w:r>
      <w:r w:rsidR="007D72BF" w:rsidRPr="005B1B1E">
        <w:t xml:space="preserve">install improved cookstoves. These are much more efficient and safer, and emit less emissions. For example, </w:t>
      </w:r>
      <w:r w:rsidR="004A507D" w:rsidRPr="005B1B1E">
        <w:t>having an insulated combustion chamber above and around the fire</w:t>
      </w:r>
      <w:r w:rsidR="004F287A" w:rsidRPr="005B1B1E">
        <w:t xml:space="preserve"> which reduces heat loss and</w:t>
      </w:r>
      <w:r w:rsidR="00063FB2" w:rsidRPr="005B1B1E">
        <w:t xml:space="preserve"> </w:t>
      </w:r>
      <w:r w:rsidR="004F287A" w:rsidRPr="005B1B1E">
        <w:t>chimneys</w:t>
      </w:r>
      <w:r w:rsidR="00063FB2" w:rsidRPr="005B1B1E">
        <w:t xml:space="preserve"> </w:t>
      </w:r>
      <w:r w:rsidR="00911051" w:rsidRPr="005B1B1E">
        <w:t xml:space="preserve">which </w:t>
      </w:r>
      <w:r w:rsidR="004F287A" w:rsidRPr="005B1B1E">
        <w:t xml:space="preserve">prevent </w:t>
      </w:r>
      <w:r w:rsidR="00A867D3" w:rsidRPr="005B1B1E">
        <w:t>indoor pollution.</w:t>
      </w:r>
      <w:r w:rsidR="00283C10" w:rsidRPr="005B1B1E">
        <w:t xml:space="preserve"> </w:t>
      </w:r>
      <w:r w:rsidR="00DB6CF3" w:rsidRPr="005B1B1E">
        <w:t xml:space="preserve">Policy to tackle cost and a lack of awareness </w:t>
      </w:r>
      <w:r w:rsidR="00CD3567" w:rsidRPr="005B1B1E">
        <w:t>are key.</w:t>
      </w:r>
      <w:r w:rsidR="00A867D3" w:rsidRPr="005B1B1E">
        <w:t xml:space="preserve"> </w:t>
      </w:r>
    </w:p>
    <w:p w14:paraId="0F3A8855" w14:textId="7CE43062" w:rsidR="00136DAE" w:rsidRPr="005B1B1E" w:rsidRDefault="00FD7008" w:rsidP="00117E0B">
      <w:pPr>
        <w:pStyle w:val="BodyText"/>
        <w:numPr>
          <w:ilvl w:val="0"/>
          <w:numId w:val="68"/>
        </w:numPr>
      </w:pPr>
      <w:r w:rsidRPr="005B1B1E">
        <w:t>By 2040,</w:t>
      </w:r>
      <w:r w:rsidR="0002370B" w:rsidRPr="005B1B1E">
        <w:t xml:space="preserve"> strong</w:t>
      </w:r>
      <w:r w:rsidRPr="005B1B1E">
        <w:t xml:space="preserve"> </w:t>
      </w:r>
      <w:r w:rsidR="00814B6E" w:rsidRPr="005B1B1E">
        <w:t xml:space="preserve">policy </w:t>
      </w:r>
      <w:r w:rsidR="0002370B" w:rsidRPr="005B1B1E">
        <w:t>will be required to ensure a transit</w:t>
      </w:r>
      <w:r w:rsidR="00814B6E" w:rsidRPr="005B1B1E">
        <w:t xml:space="preserve">ion to cleaner cooking fuels. </w:t>
      </w:r>
      <w:r w:rsidR="003E5821" w:rsidRPr="005B1B1E">
        <w:t>Liquefied Petroleum Gas (LPG)</w:t>
      </w:r>
      <w:r w:rsidR="00814B6E" w:rsidRPr="005B1B1E">
        <w:t xml:space="preserve">, is likely to be by far the dominant </w:t>
      </w:r>
      <w:r w:rsidR="009A3B2A" w:rsidRPr="005B1B1E">
        <w:t xml:space="preserve">fuel, despite still having emissions of </w:t>
      </w:r>
      <w:r w:rsidR="00A50538" w:rsidRPr="005B1B1E">
        <w:t xml:space="preserve">0.2-0.25 </w:t>
      </w:r>
      <w:r w:rsidR="00FA3F4E" w:rsidRPr="005B1B1E">
        <w:t>kg</w:t>
      </w:r>
      <w:r w:rsidR="009A3B2A" w:rsidRPr="005B1B1E">
        <w:t>CO</w:t>
      </w:r>
      <w:r w:rsidR="009A3B2A" w:rsidRPr="005B1B1E">
        <w:rPr>
          <w:vertAlign w:val="subscript"/>
        </w:rPr>
        <w:t>2</w:t>
      </w:r>
      <w:r w:rsidR="009A3B2A" w:rsidRPr="005B1B1E">
        <w:t>/kWh</w:t>
      </w:r>
      <w:r w:rsidR="00814B6E" w:rsidRPr="005B1B1E">
        <w:t>.</w:t>
      </w:r>
      <w:r w:rsidR="00814B6E" w:rsidRPr="005B1B1E">
        <w:rPr>
          <w:rStyle w:val="FootnoteReference"/>
        </w:rPr>
        <w:footnoteReference w:id="65"/>
      </w:r>
      <w:r w:rsidR="00814B6E" w:rsidRPr="005B1B1E">
        <w:t xml:space="preserve"> </w:t>
      </w:r>
      <w:r w:rsidR="008C0AC7" w:rsidRPr="005B1B1E">
        <w:t xml:space="preserve">This is because </w:t>
      </w:r>
      <w:r w:rsidR="00F21494" w:rsidRPr="005B1B1E">
        <w:t>the cost of electric cooking will be prohibitive in most lower-income countries, as well as unreliable access to electricity. In addition, w</w:t>
      </w:r>
      <w:r w:rsidR="00AA72A6" w:rsidRPr="005B1B1E">
        <w:t xml:space="preserve">hile natural gas is typically delivered to households via distribution pipelines, LPG can be distributed in large pressurised cylinders. </w:t>
      </w:r>
      <w:r w:rsidR="00136DAE" w:rsidRPr="005B1B1E">
        <w:t>In the last decade, 70% of those who gained access did so through LPG.</w:t>
      </w:r>
      <w:r w:rsidR="00136DAE" w:rsidRPr="005B1B1E">
        <w:rPr>
          <w:rStyle w:val="FootnoteReference"/>
        </w:rPr>
        <w:footnoteReference w:id="66"/>
      </w:r>
      <w:r w:rsidR="00136DAE" w:rsidRPr="005B1B1E">
        <w:t xml:space="preserve"> In China and India, polic</w:t>
      </w:r>
      <w:r w:rsidR="00D216A5" w:rsidRPr="005B1B1E">
        <w:t>i</w:t>
      </w:r>
      <w:r w:rsidR="00136DAE" w:rsidRPr="005B1B1E">
        <w:t xml:space="preserve">es such as </w:t>
      </w:r>
      <w:r w:rsidR="00414974" w:rsidRPr="005B1B1E">
        <w:t xml:space="preserve">providing free stoves and subsidised canisters have been critical. </w:t>
      </w:r>
    </w:p>
    <w:p w14:paraId="47BB6111" w14:textId="659FF2FF" w:rsidR="00EA1DC7" w:rsidRPr="005B1B1E" w:rsidRDefault="00414974" w:rsidP="00117E0B">
      <w:pPr>
        <w:pStyle w:val="BodyText"/>
        <w:numPr>
          <w:ilvl w:val="0"/>
          <w:numId w:val="68"/>
        </w:numPr>
      </w:pPr>
      <w:r w:rsidRPr="005B1B1E">
        <w:t>Alternatively,</w:t>
      </w:r>
      <w:r w:rsidR="003E5821" w:rsidRPr="005B1B1E">
        <w:t xml:space="preserve"> modern forms of bioenergy</w:t>
      </w:r>
      <w:r w:rsidRPr="005B1B1E">
        <w:t xml:space="preserve"> such as bioethanol </w:t>
      </w:r>
      <w:r w:rsidR="00B920AC" w:rsidRPr="005B1B1E">
        <w:t>and biomethane</w:t>
      </w:r>
      <w:r w:rsidR="00563E05" w:rsidRPr="005B1B1E">
        <w:t xml:space="preserve"> can </w:t>
      </w:r>
      <w:r w:rsidR="00B66424" w:rsidRPr="005B1B1E">
        <w:t xml:space="preserve">be used. If produced sustainably, these </w:t>
      </w:r>
      <w:r w:rsidR="007C3FF9" w:rsidRPr="005B1B1E">
        <w:t xml:space="preserve">also contribute to reducing emissions. However, </w:t>
      </w:r>
      <w:r w:rsidR="00D7252C" w:rsidRPr="005B1B1E">
        <w:t xml:space="preserve">purchasing biogas stoves can cost up to </w:t>
      </w:r>
      <w:r w:rsidR="00A50538" w:rsidRPr="005B1B1E">
        <w:t>six</w:t>
      </w:r>
      <w:r w:rsidR="00D7252C" w:rsidRPr="005B1B1E">
        <w:t xml:space="preserve"> times the monthly income for low-income households in Sub-Saharan Africa, and guaranteeing sustainable supply</w:t>
      </w:r>
      <w:r w:rsidR="00685FE3" w:rsidRPr="005B1B1E">
        <w:t xml:space="preserve"> that does not contribute to detrimental land-use</w:t>
      </w:r>
      <w:r w:rsidR="00D7252C" w:rsidRPr="005B1B1E">
        <w:t xml:space="preserve"> is </w:t>
      </w:r>
      <w:r w:rsidR="008C5077" w:rsidRPr="005B1B1E">
        <w:t>uncertain.</w:t>
      </w:r>
      <w:r w:rsidR="008C5077" w:rsidRPr="005B1B1E">
        <w:rPr>
          <w:rStyle w:val="FootnoteReference"/>
        </w:rPr>
        <w:footnoteReference w:id="67"/>
      </w:r>
      <w:r w:rsidR="008C5077" w:rsidRPr="005B1B1E">
        <w:t xml:space="preserve"> </w:t>
      </w:r>
    </w:p>
    <w:p w14:paraId="3CE4CCCB" w14:textId="66A275FA" w:rsidR="00812D48" w:rsidRPr="005B1B1E" w:rsidRDefault="00812D48" w:rsidP="00117E0B">
      <w:pPr>
        <w:pStyle w:val="BodyText"/>
        <w:numPr>
          <w:ilvl w:val="0"/>
          <w:numId w:val="68"/>
        </w:numPr>
      </w:pPr>
      <w:r w:rsidRPr="005B1B1E">
        <w:t xml:space="preserve">By 2050, </w:t>
      </w:r>
      <w:r w:rsidR="0011327C" w:rsidRPr="005B1B1E">
        <w:t xml:space="preserve">higher incomes and </w:t>
      </w:r>
      <w:r w:rsidR="004D067D" w:rsidRPr="005B1B1E">
        <w:t xml:space="preserve">improved access to electricity should </w:t>
      </w:r>
      <w:r w:rsidR="00EE422E" w:rsidRPr="005B1B1E">
        <w:t xml:space="preserve">enable the vast majority of the world’s population to </w:t>
      </w:r>
      <w:r w:rsidR="0090280E" w:rsidRPr="005B1B1E">
        <w:t>transition away from fossil fuel cooking.</w:t>
      </w:r>
    </w:p>
    <w:p w14:paraId="26CF1185" w14:textId="1605EF98" w:rsidR="00D37BAA" w:rsidRPr="005B1B1E" w:rsidRDefault="00D37BAA" w:rsidP="00D422A7">
      <w:pPr>
        <w:pStyle w:val="ListHeading2"/>
      </w:pPr>
      <w:bookmarkStart w:id="110" w:name="_Toc178003591"/>
      <w:r w:rsidRPr="005B1B1E">
        <w:t>Implications for the cooking energy transition</w:t>
      </w:r>
      <w:bookmarkEnd w:id="110"/>
      <w:r w:rsidRPr="005B1B1E">
        <w:t xml:space="preserve"> </w:t>
      </w:r>
    </w:p>
    <w:p w14:paraId="30CF2B23" w14:textId="4A18632D" w:rsidR="00234A7C" w:rsidRPr="005B1B1E" w:rsidRDefault="003E5821" w:rsidP="0096441C">
      <w:pPr>
        <w:pStyle w:val="BodyText"/>
      </w:pPr>
      <w:r w:rsidRPr="005B1B1E">
        <w:t xml:space="preserve">As a result, </w:t>
      </w:r>
      <w:r w:rsidR="00BD5A4D" w:rsidRPr="005B1B1E">
        <w:t xml:space="preserve">while fossil fuel use for cooking in high-income countries </w:t>
      </w:r>
      <w:r w:rsidR="002F0075" w:rsidRPr="005B1B1E">
        <w:t xml:space="preserve">and China </w:t>
      </w:r>
      <w:r w:rsidR="005A5ED5" w:rsidRPr="005B1B1E">
        <w:t>should</w:t>
      </w:r>
      <w:r w:rsidR="002F0075" w:rsidRPr="005B1B1E">
        <w:t xml:space="preserve"> rapidly decline towards zero by 2040, </w:t>
      </w:r>
      <w:r w:rsidR="008F5B63" w:rsidRPr="005B1B1E">
        <w:t>oil</w:t>
      </w:r>
      <w:r w:rsidRPr="005B1B1E">
        <w:t xml:space="preserve"> use </w:t>
      </w:r>
      <w:r w:rsidR="0043366D" w:rsidRPr="005B1B1E">
        <w:t xml:space="preserve">(i.e. LPG) </w:t>
      </w:r>
      <w:r w:rsidRPr="005B1B1E">
        <w:t>in cooking</w:t>
      </w:r>
      <w:r w:rsidR="00756291" w:rsidRPr="005B1B1E">
        <w:t xml:space="preserve"> will actually increase </w:t>
      </w:r>
      <w:r w:rsidRPr="005B1B1E">
        <w:t xml:space="preserve">slightly in the rest of the world </w:t>
      </w:r>
      <w:r w:rsidR="00234A7C" w:rsidRPr="005B1B1E">
        <w:t>in the 2030s</w:t>
      </w:r>
      <w:r w:rsidR="005D2FD3" w:rsidRPr="005B1B1E">
        <w:t xml:space="preserve"> [</w:t>
      </w:r>
      <w:r w:rsidR="005D2FD3" w:rsidRPr="005B1B1E">
        <w:fldChar w:fldCharType="begin"/>
      </w:r>
      <w:r w:rsidR="005D2FD3" w:rsidRPr="005B1B1E">
        <w:instrText xml:space="preserve"> REF _Ref177541290 \h </w:instrText>
      </w:r>
      <w:r w:rsidR="005B1B1E">
        <w:instrText xml:space="preserve"> \* MERGEFORMAT </w:instrText>
      </w:r>
      <w:r w:rsidR="005D2FD3" w:rsidRPr="005B1B1E">
        <w:fldChar w:fldCharType="separate"/>
      </w:r>
      <w:r w:rsidR="00DB2598" w:rsidRPr="005B1B1E">
        <w:t xml:space="preserve">Exhibit </w:t>
      </w:r>
      <w:r w:rsidR="00DB2598" w:rsidRPr="005B1B1E">
        <w:rPr>
          <w:noProof/>
        </w:rPr>
        <w:t>47</w:t>
      </w:r>
      <w:r w:rsidR="005D2FD3" w:rsidRPr="005B1B1E">
        <w:fldChar w:fldCharType="end"/>
      </w:r>
      <w:r w:rsidR="005D2FD3" w:rsidRPr="005B1B1E">
        <w:t>]</w:t>
      </w:r>
      <w:r w:rsidR="00234A7C" w:rsidRPr="005B1B1E">
        <w:t xml:space="preserve">. This will, however, be more than offset by declining oil use in buildings for heating, and also by reduced coal use for cooking. </w:t>
      </w:r>
    </w:p>
    <w:p w14:paraId="60BF87C6" w14:textId="24A182D3" w:rsidR="005D2FD3" w:rsidRPr="005B1B1E" w:rsidRDefault="00CC70DE" w:rsidP="0096441C">
      <w:pPr>
        <w:pStyle w:val="BodyText"/>
      </w:pPr>
      <w:r w:rsidRPr="005B1B1E">
        <w:t xml:space="preserve">Overall, </w:t>
      </w:r>
      <w:r w:rsidR="00CA18D5" w:rsidRPr="005B1B1E">
        <w:fldChar w:fldCharType="begin"/>
      </w:r>
      <w:r w:rsidR="00CA18D5" w:rsidRPr="005B1B1E">
        <w:instrText xml:space="preserve"> REF _Ref177541586 \h </w:instrText>
      </w:r>
      <w:r w:rsidR="005B1B1E">
        <w:instrText xml:space="preserve"> \* MERGEFORMAT </w:instrText>
      </w:r>
      <w:r w:rsidR="00CA18D5" w:rsidRPr="005B1B1E">
        <w:fldChar w:fldCharType="separate"/>
      </w:r>
      <w:r w:rsidR="00DB2598" w:rsidRPr="005B1B1E">
        <w:t xml:space="preserve">Exhibit </w:t>
      </w:r>
      <w:r w:rsidR="00DB2598" w:rsidRPr="005B1B1E">
        <w:rPr>
          <w:noProof/>
        </w:rPr>
        <w:t>46</w:t>
      </w:r>
      <w:r w:rsidR="00CA18D5" w:rsidRPr="005B1B1E">
        <w:fldChar w:fldCharType="end"/>
      </w:r>
      <w:r w:rsidR="00CA18D5" w:rsidRPr="005B1B1E">
        <w:t xml:space="preserve"> shows how the fuel mix for cooking might change to 2050, with a halving of final energy consumption </w:t>
      </w:r>
      <w:r w:rsidR="00DB2253" w:rsidRPr="005B1B1E">
        <w:t xml:space="preserve">but a seven-fold increase in electricity. </w:t>
      </w:r>
    </w:p>
    <w:p w14:paraId="79514415" w14:textId="12460DC1" w:rsidR="00CC70DE" w:rsidRPr="005B1B1E" w:rsidRDefault="00CC70DE" w:rsidP="00CC70DE">
      <w:pPr>
        <w:pStyle w:val="Caption"/>
        <w:keepNext/>
      </w:pPr>
      <w:bookmarkStart w:id="111" w:name="_Ref177541586"/>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46</w:t>
      </w:r>
      <w:r w:rsidR="004C389F" w:rsidRPr="005B1B1E">
        <w:rPr>
          <w:noProof/>
        </w:rPr>
        <w:fldChar w:fldCharType="end"/>
      </w:r>
      <w:bookmarkEnd w:id="111"/>
    </w:p>
    <w:p w14:paraId="62CDA00D" w14:textId="22D31BFF" w:rsidR="005D2FD3" w:rsidRPr="005B1B1E" w:rsidRDefault="00CC70DE" w:rsidP="0096441C">
      <w:pPr>
        <w:pStyle w:val="BodyText"/>
      </w:pPr>
      <w:r w:rsidRPr="005B1B1E">
        <w:rPr>
          <w:noProof/>
        </w:rPr>
        <w:drawing>
          <wp:inline distT="0" distB="0" distL="0" distR="0" wp14:anchorId="17E5BE83" wp14:editId="257D8703">
            <wp:extent cx="6263640" cy="3218180"/>
            <wp:effectExtent l="0" t="0" r="3810" b="1270"/>
            <wp:docPr id="725205681" name="Picture 1" descr="A diagram of a cook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5681" name="Picture 1" descr="A diagram of a cooking process&#10;&#10;Description automatically generated"/>
                    <pic:cNvPicPr/>
                  </pic:nvPicPr>
                  <pic:blipFill>
                    <a:blip r:embed="rId62"/>
                    <a:stretch>
                      <a:fillRect/>
                    </a:stretch>
                  </pic:blipFill>
                  <pic:spPr>
                    <a:xfrm>
                      <a:off x="0" y="0"/>
                      <a:ext cx="6263640" cy="3218180"/>
                    </a:xfrm>
                    <a:prstGeom prst="rect">
                      <a:avLst/>
                    </a:prstGeom>
                  </pic:spPr>
                </pic:pic>
              </a:graphicData>
            </a:graphic>
          </wp:inline>
        </w:drawing>
      </w:r>
    </w:p>
    <w:p w14:paraId="5B0B6408" w14:textId="540E2273" w:rsidR="00234A7C" w:rsidRPr="005B1B1E" w:rsidRDefault="00EE1379" w:rsidP="0096441C">
      <w:pPr>
        <w:pStyle w:val="BodyText"/>
      </w:pPr>
      <w:r w:rsidRPr="005B1B1E">
        <w:t xml:space="preserve">Although low-carbon solutions to cooking to exist, often at comparative cost and with many benefits compared to fossil fuels, uptake is unlikely to accelerate at the required pace without additional action on </w:t>
      </w:r>
      <w:r w:rsidR="00234A7C" w:rsidRPr="005B1B1E">
        <w:t>polic</w:t>
      </w:r>
      <w:r w:rsidRPr="005B1B1E">
        <w:t>y</w:t>
      </w:r>
      <w:r w:rsidR="00234A7C" w:rsidRPr="005B1B1E">
        <w:t xml:space="preserve">, </w:t>
      </w:r>
      <w:r w:rsidR="00685FE3" w:rsidRPr="005B1B1E">
        <w:t>financ</w:t>
      </w:r>
      <w:r w:rsidRPr="005B1B1E">
        <w:t>e</w:t>
      </w:r>
      <w:r w:rsidR="00685FE3" w:rsidRPr="005B1B1E">
        <w:t xml:space="preserve"> </w:t>
      </w:r>
      <w:r w:rsidR="00D37BAA" w:rsidRPr="005B1B1E">
        <w:t>and education:</w:t>
      </w:r>
    </w:p>
    <w:p w14:paraId="21572333" w14:textId="5F1C1C39" w:rsidR="00886D6B" w:rsidRPr="005B1B1E" w:rsidRDefault="00CD4E7A" w:rsidP="00117E0B">
      <w:pPr>
        <w:pStyle w:val="BodyText"/>
        <w:numPr>
          <w:ilvl w:val="0"/>
          <w:numId w:val="69"/>
        </w:numPr>
      </w:pPr>
      <w:r w:rsidRPr="005B1B1E">
        <w:t>Education and awareness campaigns</w:t>
      </w:r>
      <w:r w:rsidR="00C271D0" w:rsidRPr="005B1B1E">
        <w:t xml:space="preserve"> are </w:t>
      </w:r>
      <w:r w:rsidR="009F2F15" w:rsidRPr="005B1B1E">
        <w:t>crucial</w:t>
      </w:r>
      <w:r w:rsidR="00C271D0" w:rsidRPr="005B1B1E">
        <w:t xml:space="preserve">, </w:t>
      </w:r>
      <w:r w:rsidRPr="005B1B1E">
        <w:t>as the transition r</w:t>
      </w:r>
      <w:r w:rsidR="00B55B14" w:rsidRPr="005B1B1E">
        <w:t>elies on widespread changes to social and cultural norms</w:t>
      </w:r>
      <w:r w:rsidRPr="005B1B1E">
        <w:t>.</w:t>
      </w:r>
      <w:r w:rsidR="00CE0A3C" w:rsidRPr="005B1B1E">
        <w:t xml:space="preserve"> For example, </w:t>
      </w:r>
      <w:r w:rsidR="007A42E5" w:rsidRPr="005B1B1E">
        <w:t>c</w:t>
      </w:r>
      <w:r w:rsidRPr="005B1B1E">
        <w:t xml:space="preserve">hallenging beliefs that </w:t>
      </w:r>
      <w:r w:rsidR="007A42E5" w:rsidRPr="005B1B1E">
        <w:t xml:space="preserve">cooking </w:t>
      </w:r>
      <w:r w:rsidR="005E2A74" w:rsidRPr="005B1B1E">
        <w:t>with</w:t>
      </w:r>
      <w:r w:rsidR="007A42E5" w:rsidRPr="005B1B1E">
        <w:t xml:space="preserve"> woks can be done without a naked flame. </w:t>
      </w:r>
      <w:r w:rsidR="00A31BA9" w:rsidRPr="005B1B1E">
        <w:t xml:space="preserve">Key actions include community advocacy groups, </w:t>
      </w:r>
      <w:r w:rsidR="00E234F7" w:rsidRPr="005B1B1E">
        <w:t xml:space="preserve">training </w:t>
      </w:r>
      <w:r w:rsidR="009F2F15" w:rsidRPr="005B1B1E">
        <w:t xml:space="preserve">households and </w:t>
      </w:r>
      <w:r w:rsidR="00E234F7" w:rsidRPr="005B1B1E">
        <w:t>salespeople,</w:t>
      </w:r>
      <w:r w:rsidR="00A31BA9" w:rsidRPr="005B1B1E">
        <w:t xml:space="preserve"> and </w:t>
      </w:r>
      <w:r w:rsidR="002F4B80" w:rsidRPr="005B1B1E">
        <w:t xml:space="preserve">cooking classes to demonstrate new technologies. Education of young people, including social media, is key to </w:t>
      </w:r>
      <w:r w:rsidR="00CE0A3C" w:rsidRPr="005B1B1E">
        <w:t xml:space="preserve">changing norms in the next generation. </w:t>
      </w:r>
    </w:p>
    <w:p w14:paraId="677DB8CC" w14:textId="002525D7" w:rsidR="008322CF" w:rsidRPr="005B1B1E" w:rsidRDefault="00C00250" w:rsidP="00117E0B">
      <w:pPr>
        <w:pStyle w:val="BodyText"/>
        <w:numPr>
          <w:ilvl w:val="0"/>
          <w:numId w:val="69"/>
        </w:numPr>
      </w:pPr>
      <w:r w:rsidRPr="005B1B1E">
        <w:t xml:space="preserve">Governments should set clear targets for </w:t>
      </w:r>
      <w:r w:rsidR="008322CF" w:rsidRPr="005B1B1E">
        <w:t>expanding clean cooking access</w:t>
      </w:r>
      <w:r w:rsidR="00170392" w:rsidRPr="005B1B1E">
        <w:t xml:space="preserve">. </w:t>
      </w:r>
    </w:p>
    <w:p w14:paraId="4986D52A" w14:textId="218761D5" w:rsidR="00170392" w:rsidRPr="005B1B1E" w:rsidRDefault="00170392" w:rsidP="00117E0B">
      <w:pPr>
        <w:pStyle w:val="BodyText"/>
        <w:numPr>
          <w:ilvl w:val="0"/>
          <w:numId w:val="69"/>
        </w:numPr>
      </w:pPr>
      <w:r w:rsidRPr="005B1B1E">
        <w:t xml:space="preserve">Regulation to ensure minimum standards of improved cookstoves. </w:t>
      </w:r>
    </w:p>
    <w:p w14:paraId="738BC00A" w14:textId="05150161" w:rsidR="009F2F15" w:rsidRPr="005B1B1E" w:rsidRDefault="009F2F15" w:rsidP="00117E0B">
      <w:pPr>
        <w:pStyle w:val="BodyText"/>
        <w:numPr>
          <w:ilvl w:val="0"/>
          <w:numId w:val="69"/>
        </w:numPr>
      </w:pPr>
      <w:r w:rsidRPr="005B1B1E">
        <w:t>Subsidies, grants and low-cost finance</w:t>
      </w:r>
      <w:r w:rsidR="00D07E75" w:rsidRPr="005B1B1E">
        <w:t xml:space="preserve">, with international development finance playing a key role. Financial support should be focused both on the upfront costs and ongoing fuel costs while markets and supply </w:t>
      </w:r>
      <w:r w:rsidR="00D15AB4" w:rsidRPr="005B1B1E">
        <w:t>are</w:t>
      </w:r>
      <w:r w:rsidR="00D07E75" w:rsidRPr="005B1B1E">
        <w:t xml:space="preserve"> scaled up. </w:t>
      </w:r>
    </w:p>
    <w:p w14:paraId="464DA0EC" w14:textId="190EFE2C" w:rsidR="0083035E" w:rsidRPr="005B1B1E" w:rsidRDefault="0083035E" w:rsidP="0083035E">
      <w:pPr>
        <w:pStyle w:val="Caption"/>
        <w:keepNext/>
      </w:pPr>
      <w:bookmarkStart w:id="112" w:name="_Ref177541290"/>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47</w:t>
      </w:r>
      <w:r w:rsidRPr="005B1B1E">
        <w:fldChar w:fldCharType="end"/>
      </w:r>
      <w:bookmarkEnd w:id="112"/>
    </w:p>
    <w:p w14:paraId="179F9592" w14:textId="45AD5E57" w:rsidR="00886D6B" w:rsidRPr="005B1B1E" w:rsidRDefault="001B0977" w:rsidP="0096441C">
      <w:pPr>
        <w:pStyle w:val="BodyText"/>
      </w:pPr>
      <w:r w:rsidRPr="005B1B1E">
        <w:rPr>
          <w:noProof/>
        </w:rPr>
        <w:drawing>
          <wp:inline distT="0" distB="0" distL="0" distR="0" wp14:anchorId="2708F97D" wp14:editId="53B25411">
            <wp:extent cx="6263640" cy="3430270"/>
            <wp:effectExtent l="0" t="0" r="3810" b="0"/>
            <wp:docPr id="142127186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1864" name="Picture 1" descr="A screenshot of a graph&#10;&#10;Description automatically generated"/>
                    <pic:cNvPicPr/>
                  </pic:nvPicPr>
                  <pic:blipFill>
                    <a:blip r:embed="rId63"/>
                    <a:stretch>
                      <a:fillRect/>
                    </a:stretch>
                  </pic:blipFill>
                  <pic:spPr>
                    <a:xfrm>
                      <a:off x="0" y="0"/>
                      <a:ext cx="6263640" cy="3430270"/>
                    </a:xfrm>
                    <a:prstGeom prst="rect">
                      <a:avLst/>
                    </a:prstGeom>
                  </pic:spPr>
                </pic:pic>
              </a:graphicData>
            </a:graphic>
          </wp:inline>
        </w:drawing>
      </w:r>
    </w:p>
    <w:p w14:paraId="17D134FF" w14:textId="73D0B7CD" w:rsidR="0096441C" w:rsidRPr="005B1B1E" w:rsidRDefault="0096441C" w:rsidP="00D422A7">
      <w:pPr>
        <w:pStyle w:val="ListHeading1"/>
      </w:pPr>
      <w:bookmarkStart w:id="113" w:name="_Toc178003592"/>
      <w:r w:rsidRPr="005B1B1E">
        <w:t>Appliances</w:t>
      </w:r>
      <w:bookmarkEnd w:id="113"/>
    </w:p>
    <w:tbl>
      <w:tblPr>
        <w:tblStyle w:val="TableGrid"/>
        <w:tblW w:w="0" w:type="auto"/>
        <w:tblLook w:val="04A0" w:firstRow="1" w:lastRow="0" w:firstColumn="1" w:lastColumn="0" w:noHBand="0" w:noVBand="1"/>
      </w:tblPr>
      <w:tblGrid>
        <w:gridCol w:w="9854"/>
      </w:tblGrid>
      <w:tr w:rsidR="00F44B08" w:rsidRPr="005B1B1E" w14:paraId="289E7177" w14:textId="77777777" w:rsidTr="00F44B08">
        <w:tc>
          <w:tcPr>
            <w:tcW w:w="9854" w:type="dxa"/>
          </w:tcPr>
          <w:p w14:paraId="5FA4370D" w14:textId="77777777" w:rsidR="00F44B08" w:rsidRPr="005B1B1E" w:rsidRDefault="00F44B08" w:rsidP="00A229CB">
            <w:pPr>
              <w:pStyle w:val="BodyText"/>
              <w:rPr>
                <w:b/>
                <w:bCs/>
              </w:rPr>
            </w:pPr>
            <w:r w:rsidRPr="005B1B1E">
              <w:rPr>
                <w:b/>
                <w:bCs/>
              </w:rPr>
              <w:t>Key messages:</w:t>
            </w:r>
          </w:p>
          <w:p w14:paraId="35B70B3D" w14:textId="77777777" w:rsidR="007C19A6" w:rsidRPr="005B1B1E" w:rsidRDefault="007C19A6" w:rsidP="00117E0B">
            <w:pPr>
              <w:pStyle w:val="BodyText"/>
              <w:numPr>
                <w:ilvl w:val="0"/>
                <w:numId w:val="147"/>
              </w:numPr>
              <w:rPr>
                <w:lang w:val="en-GB"/>
              </w:rPr>
            </w:pPr>
            <w:r w:rsidRPr="005B1B1E">
              <w:rPr>
                <w:lang w:val="en-GB"/>
              </w:rPr>
              <w:t xml:space="preserve">Without any action to improve efficiency, electricity demand for household appliances could double, from ~6,000 TWh, to almost 12,000 TWh. </w:t>
            </w:r>
          </w:p>
          <w:p w14:paraId="4A36FE33" w14:textId="77777777" w:rsidR="007C19A6" w:rsidRPr="005B1B1E" w:rsidRDefault="007C19A6" w:rsidP="00117E0B">
            <w:pPr>
              <w:pStyle w:val="BodyText"/>
              <w:numPr>
                <w:ilvl w:val="0"/>
                <w:numId w:val="147"/>
              </w:numPr>
              <w:rPr>
                <w:lang w:val="en-GB"/>
              </w:rPr>
            </w:pPr>
            <w:r w:rsidRPr="005B1B1E">
              <w:rPr>
                <w:lang w:val="en-GB"/>
              </w:rPr>
              <w:t xml:space="preserve">However, improving the technical efficiency of appliances through minimum energy performance standards and labelling could offset 70% of the increase in electricity demand. </w:t>
            </w:r>
          </w:p>
          <w:p w14:paraId="3AC2B89A" w14:textId="77777777" w:rsidR="007C19A6" w:rsidRPr="005B1B1E" w:rsidRDefault="007C19A6" w:rsidP="00117E0B">
            <w:pPr>
              <w:pStyle w:val="BodyText"/>
              <w:numPr>
                <w:ilvl w:val="0"/>
                <w:numId w:val="147"/>
              </w:numPr>
              <w:rPr>
                <w:lang w:val="en-GB"/>
              </w:rPr>
            </w:pPr>
            <w:r w:rsidRPr="005B1B1E">
              <w:rPr>
                <w:lang w:val="en-GB"/>
              </w:rPr>
              <w:t xml:space="preserve">Realising efficiency gains in hot countries is critical, as appliances produce heat which then lead to greater AC use. </w:t>
            </w:r>
          </w:p>
          <w:p w14:paraId="7744E1FC" w14:textId="6675B5A7" w:rsidR="00F44B08" w:rsidRPr="005B1B1E" w:rsidRDefault="007C19A6" w:rsidP="00117E0B">
            <w:pPr>
              <w:pStyle w:val="BodyText"/>
              <w:numPr>
                <w:ilvl w:val="0"/>
                <w:numId w:val="147"/>
              </w:numPr>
              <w:rPr>
                <w:lang w:val="en-GB"/>
              </w:rPr>
            </w:pPr>
            <w:r w:rsidRPr="005B1B1E">
              <w:rPr>
                <w:lang w:val="en-GB"/>
              </w:rPr>
              <w:t>Accelerating the stock turnover of older, less efficient appliances through financial incentives should be targeted at large, energy-consuming white goods, especially fridges and freezers which have high GWP refrigerant. This must be accompanied by investment in recycling and reuse facilities, with retailers obliged to offer trade-in schemes.</w:t>
            </w:r>
          </w:p>
        </w:tc>
      </w:tr>
    </w:tbl>
    <w:p w14:paraId="46D9EBF6" w14:textId="77777777" w:rsidR="00F44B08" w:rsidRPr="005B1B1E" w:rsidRDefault="00F44B08" w:rsidP="00A229CB">
      <w:pPr>
        <w:pStyle w:val="BodyText"/>
      </w:pPr>
    </w:p>
    <w:p w14:paraId="65417D5A" w14:textId="7A0B92CD" w:rsidR="00A229CB" w:rsidRPr="005B1B1E" w:rsidRDefault="00A229CB" w:rsidP="00A229CB">
      <w:pPr>
        <w:pStyle w:val="BodyText"/>
      </w:pPr>
      <w:r w:rsidRPr="005B1B1E">
        <w:t xml:space="preserve">Appliances refer to anything that households plug into electrical sockets, including kitchen appliances (e.g., fridges microwaves, kettles, and rice cookers), household appliances (e.g., dishwashers, washing machines, vacuum cleaners) and digital equipment (e.g., laptops, TVs, mobile phones). </w:t>
      </w:r>
      <w:r w:rsidRPr="005B1B1E">
        <w:fldChar w:fldCharType="begin"/>
      </w:r>
      <w:r w:rsidRPr="005B1B1E">
        <w:instrText xml:space="preserve"> REF _Ref174525958 \h  \* MERGEFORMAT </w:instrText>
      </w:r>
      <w:r w:rsidRPr="005B1B1E">
        <w:fldChar w:fldCharType="separate"/>
      </w:r>
      <w:r w:rsidR="00DB2598" w:rsidRPr="005B1B1E">
        <w:t xml:space="preserve">Exhibit </w:t>
      </w:r>
      <w:r w:rsidR="00DB2598" w:rsidRPr="005B1B1E">
        <w:rPr>
          <w:noProof/>
        </w:rPr>
        <w:t>48</w:t>
      </w:r>
      <w:r w:rsidRPr="005B1B1E">
        <w:fldChar w:fldCharType="end"/>
      </w:r>
      <w:r w:rsidRPr="005B1B1E">
        <w:t xml:space="preserve"> sets out some of the key differences in appliance energy use between UK and Indian households. </w:t>
      </w:r>
    </w:p>
    <w:p w14:paraId="621F494A" w14:textId="30B916FA" w:rsidR="00EE02B9" w:rsidRPr="005B1B1E" w:rsidRDefault="005B0949" w:rsidP="0096441C">
      <w:pPr>
        <w:pStyle w:val="BodyText"/>
      </w:pPr>
      <w:r w:rsidRPr="005B1B1E">
        <w:t xml:space="preserve">Appliances account for </w:t>
      </w:r>
      <w:r w:rsidR="00191180" w:rsidRPr="005B1B1E">
        <w:t>8</w:t>
      </w:r>
      <w:r w:rsidR="00A5790D" w:rsidRPr="005B1B1E">
        <w:t xml:space="preserve">% of global emissions and </w:t>
      </w:r>
      <w:r w:rsidR="009F4F85" w:rsidRPr="005B1B1E">
        <w:t>are</w:t>
      </w:r>
      <w:r w:rsidR="00A5790D" w:rsidRPr="005B1B1E">
        <w:t xml:space="preserve"> already 100% electrified, meaning there is no technology transition required.</w:t>
      </w:r>
      <w:r w:rsidR="00BB3217" w:rsidRPr="005B1B1E">
        <w:rPr>
          <w:rStyle w:val="FootnoteReference"/>
        </w:rPr>
        <w:footnoteReference w:id="68"/>
      </w:r>
      <w:r w:rsidR="00A5790D" w:rsidRPr="005B1B1E">
        <w:t xml:space="preserve"> </w:t>
      </w:r>
      <w:r w:rsidR="00191180" w:rsidRPr="005B1B1E">
        <w:t xml:space="preserve">It is </w:t>
      </w:r>
      <w:r w:rsidR="005C1085" w:rsidRPr="005B1B1E">
        <w:t>important to note</w:t>
      </w:r>
      <w:r w:rsidR="00191180" w:rsidRPr="005B1B1E">
        <w:t xml:space="preserve"> that appliances account for almost the same share of global emissions </w:t>
      </w:r>
      <w:r w:rsidR="00D77768" w:rsidRPr="005B1B1E">
        <w:t xml:space="preserve">as heating (11%) when it uses a third less energy. This is because the carbon intensity of natural gas which is used for 50% of heating has a lower carbon intensity </w:t>
      </w:r>
      <w:r w:rsidR="00383921" w:rsidRPr="005B1B1E">
        <w:t>(~200gCO2/kWh) than the global average carbon intensity of electricity (~440gCO2/kWh)</w:t>
      </w:r>
      <w:r w:rsidR="0072404C" w:rsidRPr="005B1B1E">
        <w:t xml:space="preserve">, as coal still </w:t>
      </w:r>
      <w:r w:rsidR="006F163C" w:rsidRPr="005B1B1E">
        <w:t>accounts for 35% of production</w:t>
      </w:r>
      <w:r w:rsidR="00383921" w:rsidRPr="005B1B1E">
        <w:t>.</w:t>
      </w:r>
      <w:r w:rsidR="00BB3217" w:rsidRPr="005B1B1E">
        <w:rPr>
          <w:rStyle w:val="FootnoteReference"/>
        </w:rPr>
        <w:footnoteReference w:id="69"/>
      </w:r>
      <w:r w:rsidR="00383921" w:rsidRPr="005B1B1E">
        <w:t xml:space="preserve"> This highlights the importance of rapid power sector decarbonisation to drive emission reductions. </w:t>
      </w:r>
    </w:p>
    <w:p w14:paraId="5C33F0F7" w14:textId="0BBEE2C9" w:rsidR="004C16AB" w:rsidRPr="005B1B1E" w:rsidRDefault="00710230" w:rsidP="0096441C">
      <w:pPr>
        <w:pStyle w:val="BodyText"/>
      </w:pPr>
      <w:r w:rsidRPr="005B1B1E">
        <w:t xml:space="preserve">The use of these appliances </w:t>
      </w:r>
      <w:r w:rsidR="00FC5410" w:rsidRPr="005B1B1E">
        <w:t>account</w:t>
      </w:r>
      <w:r w:rsidRPr="005B1B1E">
        <w:t>s</w:t>
      </w:r>
      <w:r w:rsidR="00FC5410" w:rsidRPr="005B1B1E">
        <w:t xml:space="preserve"> for </w:t>
      </w:r>
      <w:r w:rsidR="00EE02B9" w:rsidRPr="005B1B1E">
        <w:t>15% of buildings operational energy us</w:t>
      </w:r>
      <w:r w:rsidR="00FC5410" w:rsidRPr="005B1B1E">
        <w:t>e</w:t>
      </w:r>
      <w:r w:rsidR="000664DC" w:rsidRPr="005B1B1E">
        <w:t>, around 6,000 TWh of electricity</w:t>
      </w:r>
      <w:r w:rsidR="006E19F0" w:rsidRPr="005B1B1E">
        <w:t xml:space="preserve">. </w:t>
      </w:r>
      <w:r w:rsidR="00136B8B" w:rsidRPr="005B1B1E">
        <w:t>A combination of rising incomes and falling consumer costs are enabling more households to afford appliances, which will deliver significant social outcomes in terms of comfort, access to information, health and productivity. Currently, 20% of the global population do not have access to refrigerators, 15% don’t own a TV and 25% don’t have a mobile phone.</w:t>
      </w:r>
      <w:r w:rsidR="00136B8B" w:rsidRPr="005B1B1E">
        <w:rPr>
          <w:rStyle w:val="FootnoteReference"/>
        </w:rPr>
        <w:footnoteReference w:id="70"/>
      </w:r>
      <w:r w:rsidR="00136B8B" w:rsidRPr="005B1B1E">
        <w:t xml:space="preserve"> </w:t>
      </w:r>
      <w:r w:rsidR="00E04B39" w:rsidRPr="005B1B1E">
        <w:t xml:space="preserve">At the same time, </w:t>
      </w:r>
      <w:r w:rsidR="00A3619B" w:rsidRPr="005B1B1E">
        <w:t>energy demand will also increase from</w:t>
      </w:r>
      <w:r w:rsidR="00740E2A" w:rsidRPr="005B1B1E">
        <w:t xml:space="preserve"> households</w:t>
      </w:r>
      <w:r w:rsidR="00A3619B" w:rsidRPr="005B1B1E">
        <w:t xml:space="preserve">: </w:t>
      </w:r>
    </w:p>
    <w:p w14:paraId="6F2943D1" w14:textId="732831F1" w:rsidR="00740E2A" w:rsidRPr="005B1B1E" w:rsidRDefault="002B2208" w:rsidP="00117E0B">
      <w:pPr>
        <w:pStyle w:val="BodyText"/>
        <w:numPr>
          <w:ilvl w:val="0"/>
          <w:numId w:val="64"/>
        </w:numPr>
      </w:pPr>
      <w:r w:rsidRPr="005B1B1E">
        <w:rPr>
          <w:b/>
          <w:bCs/>
        </w:rPr>
        <w:t xml:space="preserve">Owning </w:t>
      </w:r>
      <w:r w:rsidR="00740E2A" w:rsidRPr="005B1B1E">
        <w:rPr>
          <w:b/>
          <w:bCs/>
        </w:rPr>
        <w:t xml:space="preserve">more </w:t>
      </w:r>
      <w:r w:rsidR="00740E2A" w:rsidRPr="005B1B1E">
        <w:t xml:space="preserve">appliances – the IEA expects </w:t>
      </w:r>
      <w:r w:rsidR="00B24502" w:rsidRPr="005B1B1E">
        <w:t>there to be 1.4 TVs per household by 2030, up from 0.9 in 2000.</w:t>
      </w:r>
      <w:r w:rsidR="00B24502" w:rsidRPr="005B1B1E">
        <w:rPr>
          <w:rStyle w:val="FootnoteReference"/>
        </w:rPr>
        <w:footnoteReference w:id="71"/>
      </w:r>
      <w:r w:rsidR="00B24502" w:rsidRPr="005B1B1E">
        <w:t xml:space="preserve"> </w:t>
      </w:r>
    </w:p>
    <w:p w14:paraId="1D1B993F" w14:textId="36C09EDC" w:rsidR="00740E2A" w:rsidRPr="005B1B1E" w:rsidRDefault="00740E2A" w:rsidP="00117E0B">
      <w:pPr>
        <w:pStyle w:val="BodyText"/>
        <w:numPr>
          <w:ilvl w:val="0"/>
          <w:numId w:val="64"/>
        </w:numPr>
      </w:pPr>
      <w:r w:rsidRPr="005B1B1E">
        <w:rPr>
          <w:b/>
          <w:bCs/>
        </w:rPr>
        <w:t>Us</w:t>
      </w:r>
      <w:r w:rsidR="002B2208" w:rsidRPr="005B1B1E">
        <w:rPr>
          <w:b/>
          <w:bCs/>
        </w:rPr>
        <w:t>ing</w:t>
      </w:r>
      <w:r w:rsidRPr="005B1B1E">
        <w:rPr>
          <w:b/>
          <w:bCs/>
        </w:rPr>
        <w:t xml:space="preserve"> appliances more </w:t>
      </w:r>
      <w:r w:rsidRPr="005B1B1E">
        <w:t>frequently (e.g., us</w:t>
      </w:r>
      <w:r w:rsidR="002B2208" w:rsidRPr="005B1B1E">
        <w:t>ing</w:t>
      </w:r>
      <w:r w:rsidRPr="005B1B1E">
        <w:t xml:space="preserve"> a washing machine more than once a week)</w:t>
      </w:r>
      <w:r w:rsidR="002B2208" w:rsidRPr="005B1B1E">
        <w:t>.</w:t>
      </w:r>
    </w:p>
    <w:p w14:paraId="3760D5A5" w14:textId="6554DC64" w:rsidR="00A3619B" w:rsidRPr="005B1B1E" w:rsidRDefault="00740E2A" w:rsidP="00117E0B">
      <w:pPr>
        <w:pStyle w:val="BodyText"/>
        <w:numPr>
          <w:ilvl w:val="0"/>
          <w:numId w:val="64"/>
        </w:numPr>
      </w:pPr>
      <w:r w:rsidRPr="005B1B1E">
        <w:rPr>
          <w:b/>
          <w:bCs/>
        </w:rPr>
        <w:t>Choos</w:t>
      </w:r>
      <w:r w:rsidR="002B2208" w:rsidRPr="005B1B1E">
        <w:rPr>
          <w:b/>
          <w:bCs/>
        </w:rPr>
        <w:t>ing</w:t>
      </w:r>
      <w:r w:rsidRPr="005B1B1E">
        <w:t xml:space="preserve"> </w:t>
      </w:r>
      <w:r w:rsidRPr="005B1B1E">
        <w:rPr>
          <w:b/>
          <w:bCs/>
        </w:rPr>
        <w:t xml:space="preserve">larger </w:t>
      </w:r>
      <w:r w:rsidR="002B2208" w:rsidRPr="005B1B1E">
        <w:rPr>
          <w:b/>
          <w:bCs/>
        </w:rPr>
        <w:t xml:space="preserve">or more sophisticated </w:t>
      </w:r>
      <w:r w:rsidRPr="005B1B1E">
        <w:rPr>
          <w:b/>
          <w:bCs/>
        </w:rPr>
        <w:t xml:space="preserve">models </w:t>
      </w:r>
      <w:r w:rsidRPr="005B1B1E">
        <w:t>(e.g., bigger</w:t>
      </w:r>
      <w:r w:rsidR="002B2208" w:rsidRPr="005B1B1E">
        <w:t xml:space="preserve"> TVs with smart controls that use more energy). </w:t>
      </w:r>
      <w:r w:rsidR="00D014F3" w:rsidRPr="005B1B1E">
        <w:t xml:space="preserve">In addition to </w:t>
      </w:r>
      <w:r w:rsidR="004B5662" w:rsidRPr="005B1B1E">
        <w:t xml:space="preserve">higher wattage, </w:t>
      </w:r>
      <w:r w:rsidR="00CB5D95" w:rsidRPr="005B1B1E">
        <w:t xml:space="preserve">smart appliances also have additional </w:t>
      </w:r>
      <w:r w:rsidR="00516764" w:rsidRPr="005B1B1E">
        <w:t xml:space="preserve">associated electricity requirements to power the data centres which store </w:t>
      </w:r>
      <w:r w:rsidR="004E7FDA" w:rsidRPr="005B1B1E">
        <w:t>their data</w:t>
      </w:r>
      <w:r w:rsidR="00B06D7D" w:rsidRPr="005B1B1E">
        <w:t xml:space="preserve">; this will be explored in an upcoming ETC </w:t>
      </w:r>
      <w:r w:rsidR="009F6996" w:rsidRPr="005B1B1E">
        <w:t xml:space="preserve">short on future power demand. </w:t>
      </w:r>
    </w:p>
    <w:p w14:paraId="22FD2E10" w14:textId="26341EE4" w:rsidR="00E034B9" w:rsidRPr="005B1B1E" w:rsidRDefault="00BD0188" w:rsidP="00E034B9">
      <w:pPr>
        <w:pStyle w:val="BodyText"/>
      </w:pPr>
      <w:r w:rsidRPr="005B1B1E">
        <w:t>Without action to improve efficiency this could increase electricity needs by 85% to over 11,000 TWh by 2050.</w:t>
      </w:r>
      <w:r w:rsidRPr="005B1B1E">
        <w:rPr>
          <w:rStyle w:val="FootnoteReference"/>
        </w:rPr>
        <w:footnoteReference w:id="72"/>
      </w:r>
      <w:r w:rsidRPr="005B1B1E">
        <w:t xml:space="preserve"> </w:t>
      </w:r>
      <w:r w:rsidR="00E034B9" w:rsidRPr="005B1B1E">
        <w:t xml:space="preserve">Offsetting this demand increase with more efficient appliances will be key to managing electricity </w:t>
      </w:r>
      <w:r w:rsidR="00477A64" w:rsidRPr="005B1B1E">
        <w:t xml:space="preserve">demand </w:t>
      </w:r>
      <w:r w:rsidR="00742A4D" w:rsidRPr="005B1B1E">
        <w:t xml:space="preserve">without limiting improvements in living standards. </w:t>
      </w:r>
    </w:p>
    <w:p w14:paraId="78AFBA55" w14:textId="77777777" w:rsidR="00F807A8" w:rsidRPr="005B1B1E" w:rsidRDefault="00F807A8" w:rsidP="00F807A8">
      <w:pPr>
        <w:pStyle w:val="BodyText"/>
      </w:pPr>
    </w:p>
    <w:p w14:paraId="088C5A79" w14:textId="61AEB4BF" w:rsidR="00F807A8" w:rsidRPr="005B1B1E" w:rsidRDefault="00F807A8" w:rsidP="00F807A8">
      <w:pPr>
        <w:pStyle w:val="Caption"/>
        <w:keepNext/>
      </w:pPr>
      <w:bookmarkStart w:id="114" w:name="_Ref174525958"/>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48</w:t>
      </w:r>
      <w:r w:rsidRPr="005B1B1E">
        <w:fldChar w:fldCharType="end"/>
      </w:r>
      <w:bookmarkEnd w:id="114"/>
    </w:p>
    <w:p w14:paraId="0B7796B9" w14:textId="77777777" w:rsidR="00F807A8" w:rsidRPr="005B1B1E" w:rsidRDefault="00F807A8" w:rsidP="00F807A8">
      <w:pPr>
        <w:pStyle w:val="BodyText"/>
      </w:pPr>
      <w:r w:rsidRPr="005B1B1E">
        <w:rPr>
          <w:noProof/>
        </w:rPr>
        <w:drawing>
          <wp:inline distT="0" distB="0" distL="0" distR="0" wp14:anchorId="2C9837B9" wp14:editId="669E8221">
            <wp:extent cx="6263640" cy="3540125"/>
            <wp:effectExtent l="0" t="0" r="3810" b="3175"/>
            <wp:docPr id="1637865280" name="Picture 1" descr="A char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5280" name="Picture 1" descr="A chart with different colors&#10;&#10;Description automatically generated with medium confidence"/>
                    <pic:cNvPicPr/>
                  </pic:nvPicPr>
                  <pic:blipFill>
                    <a:blip r:embed="rId64"/>
                    <a:stretch>
                      <a:fillRect/>
                    </a:stretch>
                  </pic:blipFill>
                  <pic:spPr>
                    <a:xfrm>
                      <a:off x="0" y="0"/>
                      <a:ext cx="6263640" cy="3540125"/>
                    </a:xfrm>
                    <a:prstGeom prst="rect">
                      <a:avLst/>
                    </a:prstGeom>
                  </pic:spPr>
                </pic:pic>
              </a:graphicData>
            </a:graphic>
          </wp:inline>
        </w:drawing>
      </w:r>
    </w:p>
    <w:p w14:paraId="05DDE49E" w14:textId="77777777" w:rsidR="00F807A8" w:rsidRPr="005B1B1E" w:rsidRDefault="00F807A8" w:rsidP="00F807A8">
      <w:pPr>
        <w:pStyle w:val="BodyText"/>
      </w:pPr>
    </w:p>
    <w:p w14:paraId="34EAB353" w14:textId="103A0540" w:rsidR="004C16AB" w:rsidRPr="005B1B1E" w:rsidRDefault="00390DCF" w:rsidP="00D422A7">
      <w:pPr>
        <w:pStyle w:val="ListHeading2"/>
      </w:pPr>
      <w:bookmarkStart w:id="115" w:name="_Toc178003593"/>
      <w:r w:rsidRPr="005B1B1E">
        <w:t>Energy efficiency of appliances</w:t>
      </w:r>
      <w:bookmarkEnd w:id="115"/>
      <w:r w:rsidRPr="005B1B1E">
        <w:t xml:space="preserve"> </w:t>
      </w:r>
    </w:p>
    <w:p w14:paraId="13866C65" w14:textId="77777777" w:rsidR="00113AEF" w:rsidRPr="005B1B1E" w:rsidRDefault="00086FF2" w:rsidP="0096441C">
      <w:pPr>
        <w:pStyle w:val="BodyText"/>
      </w:pPr>
      <w:r w:rsidRPr="005B1B1E">
        <w:t xml:space="preserve">The efficiency of appliances and technologies tends to increase over time </w:t>
      </w:r>
      <w:r w:rsidR="0049637C" w:rsidRPr="005B1B1E">
        <w:t xml:space="preserve">as manufacturers innovate, compete on quality </w:t>
      </w:r>
      <w:r w:rsidR="00F031DB" w:rsidRPr="005B1B1E">
        <w:t xml:space="preserve">and look to cut their own costs. </w:t>
      </w:r>
      <w:r w:rsidR="00BB6874" w:rsidRPr="005B1B1E">
        <w:t xml:space="preserve">Key improvements in appliances to date </w:t>
      </w:r>
      <w:r w:rsidR="006F3328" w:rsidRPr="005B1B1E">
        <w:t xml:space="preserve">have been reducing </w:t>
      </w:r>
      <w:r w:rsidR="00BB6874" w:rsidRPr="005B1B1E">
        <w:t>excess heat production, increas</w:t>
      </w:r>
      <w:r w:rsidR="006F3328" w:rsidRPr="005B1B1E">
        <w:t>ing</w:t>
      </w:r>
      <w:r w:rsidR="00BB6874" w:rsidRPr="005B1B1E">
        <w:t xml:space="preserve"> motor efficiency</w:t>
      </w:r>
      <w:r w:rsidR="0034339D" w:rsidRPr="005B1B1E">
        <w:t xml:space="preserve">, improving the insulation of fridge freezers, and </w:t>
      </w:r>
      <w:r w:rsidR="00113AEF" w:rsidRPr="005B1B1E">
        <w:t xml:space="preserve">load sensing technology in washing machines to adjust water and energy use accordingly. </w:t>
      </w:r>
    </w:p>
    <w:p w14:paraId="148627DC" w14:textId="10D2299B" w:rsidR="004C16AB" w:rsidRPr="005B1B1E" w:rsidRDefault="00534B96" w:rsidP="0096441C">
      <w:pPr>
        <w:pStyle w:val="BodyText"/>
      </w:pPr>
      <w:r w:rsidRPr="005B1B1E">
        <w:t xml:space="preserve">However, there </w:t>
      </w:r>
      <w:r w:rsidR="00070D16" w:rsidRPr="005B1B1E">
        <w:t>is significant potential to realise much faster improvements</w:t>
      </w:r>
      <w:r w:rsidR="005A1931" w:rsidRPr="005B1B1E">
        <w:t xml:space="preserve"> with policies and regulation. </w:t>
      </w:r>
      <w:r w:rsidR="007B4545" w:rsidRPr="005B1B1E">
        <w:t>This reflects the fact there are large differences in the average efficiency of new appliances across countries [</w:t>
      </w:r>
      <w:r w:rsidR="007B4545" w:rsidRPr="005B1B1E">
        <w:fldChar w:fldCharType="begin"/>
      </w:r>
      <w:r w:rsidR="007B4545" w:rsidRPr="005B1B1E">
        <w:instrText xml:space="preserve"> REF _Ref174527993 \h </w:instrText>
      </w:r>
      <w:r w:rsidR="005B1B1E">
        <w:instrText xml:space="preserve"> \* MERGEFORMAT </w:instrText>
      </w:r>
      <w:r w:rsidR="007B4545" w:rsidRPr="005B1B1E">
        <w:fldChar w:fldCharType="separate"/>
      </w:r>
      <w:r w:rsidR="00DB2598" w:rsidRPr="005B1B1E">
        <w:t xml:space="preserve">Exhibit </w:t>
      </w:r>
      <w:r w:rsidR="00DB2598" w:rsidRPr="005B1B1E">
        <w:rPr>
          <w:noProof/>
        </w:rPr>
        <w:t>49</w:t>
      </w:r>
      <w:r w:rsidR="007B4545" w:rsidRPr="005B1B1E">
        <w:fldChar w:fldCharType="end"/>
      </w:r>
      <w:r w:rsidR="007B4545" w:rsidRPr="005B1B1E">
        <w:t>] and within countries [</w:t>
      </w:r>
      <w:r w:rsidR="007B4545" w:rsidRPr="005B1B1E">
        <w:fldChar w:fldCharType="begin"/>
      </w:r>
      <w:r w:rsidR="007B4545" w:rsidRPr="005B1B1E">
        <w:instrText xml:space="preserve"> REF _Ref173918669 \h </w:instrText>
      </w:r>
      <w:r w:rsidR="005B1B1E">
        <w:instrText xml:space="preserve"> \* MERGEFORMAT </w:instrText>
      </w:r>
      <w:r w:rsidR="007B4545" w:rsidRPr="005B1B1E">
        <w:fldChar w:fldCharType="separate"/>
      </w:r>
      <w:r w:rsidR="00DB2598" w:rsidRPr="005B1B1E">
        <w:t xml:space="preserve">Exhibit </w:t>
      </w:r>
      <w:r w:rsidR="00DB2598" w:rsidRPr="005B1B1E">
        <w:rPr>
          <w:noProof/>
        </w:rPr>
        <w:t>41</w:t>
      </w:r>
      <w:r w:rsidR="007B4545" w:rsidRPr="005B1B1E">
        <w:fldChar w:fldCharType="end"/>
      </w:r>
      <w:r w:rsidR="007B4545" w:rsidRPr="005B1B1E">
        <w:t>]</w:t>
      </w:r>
      <w:r w:rsidR="005C4D74" w:rsidRPr="005B1B1E">
        <w:t xml:space="preserve">, with the market average being far below best available options. </w:t>
      </w:r>
    </w:p>
    <w:p w14:paraId="79E0242F" w14:textId="649F8201" w:rsidR="001B5A9C" w:rsidRPr="005B1B1E" w:rsidRDefault="00BF2DBC" w:rsidP="0096441C">
      <w:pPr>
        <w:pStyle w:val="BodyText"/>
      </w:pPr>
      <w:r w:rsidRPr="005B1B1E">
        <w:t xml:space="preserve">Regulation has been crucial to accelerated improvements in energy efficiency. Specifically, minimum energy performance standards (MEPS) which set a clear floor for efficiency, and regulation on energy labelling. Analysis of </w:t>
      </w:r>
      <w:r w:rsidR="005E7E05" w:rsidRPr="005B1B1E">
        <w:t xml:space="preserve">global MEPS and labelling </w:t>
      </w:r>
      <w:r w:rsidR="007B33A7" w:rsidRPr="005B1B1E">
        <w:t xml:space="preserve">regulations suggests that they have increased the underlying rate of technological improvement 2-3 times, resulting in energy savings of </w:t>
      </w:r>
      <w:r w:rsidR="00390DCF" w:rsidRPr="005B1B1E">
        <w:t>10-30% over 15 to 20 years</w:t>
      </w:r>
      <w:r w:rsidR="007B33A7" w:rsidRPr="005B1B1E">
        <w:t xml:space="preserve"> in most countries. In countries with the tightest regulations, energy savings have been over 50%.</w:t>
      </w:r>
      <w:r w:rsidR="007B33A7" w:rsidRPr="005B1B1E">
        <w:rPr>
          <w:rStyle w:val="FootnoteReference"/>
        </w:rPr>
        <w:footnoteReference w:id="73"/>
      </w:r>
      <w:r w:rsidR="007B33A7" w:rsidRPr="005B1B1E">
        <w:t xml:space="preserve"> </w:t>
      </w:r>
      <w:r w:rsidR="00280254" w:rsidRPr="005B1B1E">
        <w:t xml:space="preserve">While it </w:t>
      </w:r>
      <w:r w:rsidR="007C0205" w:rsidRPr="005B1B1E">
        <w:t xml:space="preserve">is not always the case that more efficient appliances cost more, MEPS are key to </w:t>
      </w:r>
      <w:r w:rsidR="00ED2636" w:rsidRPr="005B1B1E">
        <w:t xml:space="preserve">reducing possible prime premia. </w:t>
      </w:r>
    </w:p>
    <w:p w14:paraId="6D547D08" w14:textId="5E3CDB65" w:rsidR="00194635" w:rsidRPr="005B1B1E" w:rsidRDefault="006E17A2" w:rsidP="00BB4134">
      <w:pPr>
        <w:pStyle w:val="BodyText"/>
      </w:pPr>
      <w:r w:rsidRPr="005B1B1E">
        <w:t>Policies</w:t>
      </w:r>
      <w:r w:rsidR="001F1B0D" w:rsidRPr="005B1B1E">
        <w:t xml:space="preserve"> and R&amp;D can improve the efficiency of new appliances, but the existing stock can take 5-20 years to be replaced; a key question is </w:t>
      </w:r>
      <w:r w:rsidR="00F24ACE" w:rsidRPr="005B1B1E">
        <w:t xml:space="preserve">therefore </w:t>
      </w:r>
      <w:r w:rsidR="001F1B0D" w:rsidRPr="005B1B1E">
        <w:t>how much this stock turnover should be accelerate</w:t>
      </w:r>
      <w:r w:rsidR="00F24ACE" w:rsidRPr="005B1B1E">
        <w:t xml:space="preserve">d? </w:t>
      </w:r>
      <w:r w:rsidR="00C210B0" w:rsidRPr="005B1B1E">
        <w:t xml:space="preserve">Policies can </w:t>
      </w:r>
      <w:r w:rsidR="00A11A7F" w:rsidRPr="005B1B1E">
        <w:t xml:space="preserve">incentivise </w:t>
      </w:r>
      <w:r w:rsidR="00BB4134" w:rsidRPr="005B1B1E">
        <w:t>households to turn in their older appliances, or restrict second hand markets but these policies need to be carefully designed to</w:t>
      </w:r>
      <w:r w:rsidR="00E120D8" w:rsidRPr="005B1B1E">
        <w:t xml:space="preserve"> prevent adverse impacts on:</w:t>
      </w:r>
    </w:p>
    <w:p w14:paraId="0EBF5C36" w14:textId="5EDE5B7A" w:rsidR="00E120D8" w:rsidRPr="005B1B1E" w:rsidRDefault="00E120D8" w:rsidP="00117E0B">
      <w:pPr>
        <w:pStyle w:val="BodyText"/>
        <w:numPr>
          <w:ilvl w:val="0"/>
          <w:numId w:val="65"/>
        </w:numPr>
      </w:pPr>
      <w:r w:rsidRPr="005B1B1E">
        <w:t>Embodied carbon: as the grid decarbonises, it will take longer for energy savings to offset the carbon generated in manufacturing new appliances</w:t>
      </w:r>
      <w:r w:rsidR="0072541D" w:rsidRPr="005B1B1E">
        <w:t>.</w:t>
      </w:r>
      <w:r w:rsidRPr="005B1B1E">
        <w:t xml:space="preserve"> </w:t>
      </w:r>
    </w:p>
    <w:p w14:paraId="2F1E8322" w14:textId="34BA01A8" w:rsidR="00E120D8" w:rsidRPr="005B1B1E" w:rsidRDefault="00E120D8" w:rsidP="00117E0B">
      <w:pPr>
        <w:pStyle w:val="BodyText"/>
        <w:numPr>
          <w:ilvl w:val="0"/>
          <w:numId w:val="65"/>
        </w:numPr>
      </w:pPr>
      <w:r w:rsidRPr="005B1B1E">
        <w:t xml:space="preserve">Waste generation: </w:t>
      </w:r>
      <w:r w:rsidR="000C0E03" w:rsidRPr="005B1B1E">
        <w:t>stock turnover needs to be carefully managed wi</w:t>
      </w:r>
      <w:r w:rsidR="006E5E70" w:rsidRPr="005B1B1E">
        <w:t xml:space="preserve">th </w:t>
      </w:r>
      <w:r w:rsidR="00735532" w:rsidRPr="005B1B1E">
        <w:t xml:space="preserve">circular </w:t>
      </w:r>
      <w:r w:rsidR="0072541D" w:rsidRPr="005B1B1E">
        <w:t>approaches and investment in recycling.</w:t>
      </w:r>
    </w:p>
    <w:p w14:paraId="21BF4636" w14:textId="6F97DF1D" w:rsidR="0072541D" w:rsidRPr="005B1B1E" w:rsidRDefault="00B057A6" w:rsidP="00117E0B">
      <w:pPr>
        <w:pStyle w:val="BodyText"/>
        <w:numPr>
          <w:ilvl w:val="0"/>
          <w:numId w:val="65"/>
        </w:numPr>
      </w:pPr>
      <w:r w:rsidRPr="005B1B1E">
        <w:t>Affordability and social equity: restricting second hand markets could prevent lower-income households being</w:t>
      </w:r>
      <w:r w:rsidR="006735EA" w:rsidRPr="005B1B1E">
        <w:t xml:space="preserve"> able to afford appliances. </w:t>
      </w:r>
    </w:p>
    <w:p w14:paraId="205C0AF2" w14:textId="6B4FC1EE" w:rsidR="006735EA" w:rsidRPr="005B1B1E" w:rsidRDefault="006735EA" w:rsidP="006735EA">
      <w:pPr>
        <w:pStyle w:val="BodyText"/>
      </w:pPr>
      <w:r w:rsidRPr="005B1B1E">
        <w:t xml:space="preserve">Lessons can be learned from Ghana’s 2013 import ban on second hand fridges and </w:t>
      </w:r>
      <w:r w:rsidR="00FE4056" w:rsidRPr="005B1B1E">
        <w:t xml:space="preserve">ACs, </w:t>
      </w:r>
      <w:r w:rsidR="00C900FE" w:rsidRPr="005B1B1E">
        <w:t xml:space="preserve">which had </w:t>
      </w:r>
      <w:r w:rsidR="00FE4056" w:rsidRPr="005B1B1E">
        <w:t>very poor energy efficiency and use</w:t>
      </w:r>
      <w:r w:rsidR="00C900FE" w:rsidRPr="005B1B1E">
        <w:t xml:space="preserve">d </w:t>
      </w:r>
      <w:r w:rsidR="00F21838" w:rsidRPr="005B1B1E">
        <w:t xml:space="preserve">Ozone-depleting refrigerants (see Chapter </w:t>
      </w:r>
      <w:r w:rsidR="008B09CF" w:rsidRPr="005B1B1E">
        <w:t>8</w:t>
      </w:r>
      <w:r w:rsidR="00F21838" w:rsidRPr="005B1B1E">
        <w:t xml:space="preserve">). Rebates were offered to replace </w:t>
      </w:r>
      <w:r w:rsidR="00B272FF" w:rsidRPr="005B1B1E">
        <w:t>old appliances and the average annual electricity consumption of fridges fell 70%, from 1,200kWh/year in 20</w:t>
      </w:r>
      <w:r w:rsidR="00726F6F" w:rsidRPr="005B1B1E">
        <w:t>13 to 400kWh/year in 2019, realising lower energy bills for households.</w:t>
      </w:r>
      <w:r w:rsidR="00726F6F" w:rsidRPr="005B1B1E">
        <w:rPr>
          <w:rStyle w:val="FootnoteReference"/>
        </w:rPr>
        <w:footnoteReference w:id="74"/>
      </w:r>
      <w:r w:rsidR="00726F6F" w:rsidRPr="005B1B1E">
        <w:t xml:space="preserve"> </w:t>
      </w:r>
    </w:p>
    <w:p w14:paraId="1BE5587B" w14:textId="2B685EFF" w:rsidR="00F807A8" w:rsidRPr="005B1B1E" w:rsidRDefault="00F807A8" w:rsidP="00F807A8">
      <w:pPr>
        <w:pStyle w:val="Caption"/>
        <w:keepNext/>
      </w:pPr>
      <w:bookmarkStart w:id="116" w:name="_Ref174527993"/>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49</w:t>
      </w:r>
      <w:r w:rsidRPr="005B1B1E">
        <w:fldChar w:fldCharType="end"/>
      </w:r>
      <w:bookmarkEnd w:id="116"/>
    </w:p>
    <w:p w14:paraId="70F5A84B" w14:textId="020E3A88" w:rsidR="00F807A8" w:rsidRPr="005B1B1E" w:rsidRDefault="00F807A8" w:rsidP="0096441C">
      <w:pPr>
        <w:pStyle w:val="BodyText"/>
      </w:pPr>
      <w:r w:rsidRPr="005B1B1E">
        <w:rPr>
          <w:noProof/>
        </w:rPr>
        <w:drawing>
          <wp:inline distT="0" distB="0" distL="0" distR="0" wp14:anchorId="76E82B86" wp14:editId="593AC249">
            <wp:extent cx="6263640" cy="3493135"/>
            <wp:effectExtent l="0" t="0" r="3810" b="0"/>
            <wp:docPr id="173102707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27077" name="Picture 1" descr="A graph of different colored bars&#10;&#10;Description automatically generated with medium confidence"/>
                    <pic:cNvPicPr/>
                  </pic:nvPicPr>
                  <pic:blipFill>
                    <a:blip r:embed="rId65"/>
                    <a:stretch>
                      <a:fillRect/>
                    </a:stretch>
                  </pic:blipFill>
                  <pic:spPr>
                    <a:xfrm>
                      <a:off x="0" y="0"/>
                      <a:ext cx="6263640" cy="3493135"/>
                    </a:xfrm>
                    <a:prstGeom prst="rect">
                      <a:avLst/>
                    </a:prstGeom>
                  </pic:spPr>
                </pic:pic>
              </a:graphicData>
            </a:graphic>
          </wp:inline>
        </w:drawing>
      </w:r>
    </w:p>
    <w:p w14:paraId="1DC0C787" w14:textId="267C1947" w:rsidR="00E85A8C" w:rsidRPr="005B1B1E" w:rsidRDefault="00E85A8C" w:rsidP="00D422A7">
      <w:pPr>
        <w:pStyle w:val="ListHeading2"/>
      </w:pPr>
      <w:bookmarkStart w:id="117" w:name="_Toc178003594"/>
      <w:r w:rsidRPr="005B1B1E">
        <w:t>Policies to realise efficiency improvements</w:t>
      </w:r>
      <w:bookmarkEnd w:id="117"/>
      <w:r w:rsidRPr="005B1B1E">
        <w:t xml:space="preserve"> </w:t>
      </w:r>
    </w:p>
    <w:p w14:paraId="0208B11D" w14:textId="6992D614" w:rsidR="00E85A8C" w:rsidRPr="005B1B1E" w:rsidRDefault="002128FC" w:rsidP="0096441C">
      <w:pPr>
        <w:pStyle w:val="BodyText"/>
      </w:pPr>
      <w:r w:rsidRPr="005B1B1E">
        <w:t>The IEA estimates that electricity demand for appliances could be 40% lower in 20</w:t>
      </w:r>
      <w:r w:rsidR="003D6884" w:rsidRPr="005B1B1E">
        <w:t>50</w:t>
      </w:r>
      <w:r w:rsidR="008A2B6F" w:rsidRPr="005B1B1E">
        <w:t xml:space="preserve"> with energy efficiency improvements</w:t>
      </w:r>
      <w:r w:rsidR="003D6884" w:rsidRPr="005B1B1E">
        <w:t xml:space="preserve">, offsetting 70% of the increase in </w:t>
      </w:r>
      <w:r w:rsidR="00D8487E" w:rsidRPr="005B1B1E">
        <w:t>demand [</w:t>
      </w:r>
      <w:r w:rsidR="00D8487E" w:rsidRPr="005B1B1E">
        <w:fldChar w:fldCharType="begin"/>
      </w:r>
      <w:r w:rsidR="00D8487E" w:rsidRPr="005B1B1E">
        <w:instrText xml:space="preserve"> REF _Ref174530792 \h </w:instrText>
      </w:r>
      <w:r w:rsidR="005B1B1E">
        <w:instrText xml:space="preserve"> \* MERGEFORMAT </w:instrText>
      </w:r>
      <w:r w:rsidR="00D8487E" w:rsidRPr="005B1B1E">
        <w:fldChar w:fldCharType="separate"/>
      </w:r>
      <w:r w:rsidR="00DB2598" w:rsidRPr="005B1B1E">
        <w:t xml:space="preserve">Exhibit </w:t>
      </w:r>
      <w:r w:rsidR="00DB2598" w:rsidRPr="005B1B1E">
        <w:rPr>
          <w:noProof/>
        </w:rPr>
        <w:t>50</w:t>
      </w:r>
      <w:r w:rsidR="00D8487E" w:rsidRPr="005B1B1E">
        <w:fldChar w:fldCharType="end"/>
      </w:r>
      <w:r w:rsidR="00D8487E" w:rsidRPr="005B1B1E">
        <w:t>].</w:t>
      </w:r>
      <w:r w:rsidR="00D8487E" w:rsidRPr="005B1B1E">
        <w:rPr>
          <w:rStyle w:val="FootnoteReference"/>
        </w:rPr>
        <w:footnoteReference w:id="75"/>
      </w:r>
      <w:r w:rsidR="00D8487E" w:rsidRPr="005B1B1E">
        <w:t xml:space="preserve"> </w:t>
      </w:r>
      <w:r w:rsidR="007F5C38" w:rsidRPr="005B1B1E">
        <w:t>Realising these gai</w:t>
      </w:r>
      <w:r w:rsidR="00B14CC9" w:rsidRPr="005B1B1E">
        <w:t>ns requires a combination of regulation, education and financial incentives to:</w:t>
      </w:r>
    </w:p>
    <w:p w14:paraId="4B21EFF1" w14:textId="606F13FB" w:rsidR="00DF20D3" w:rsidRPr="005B1B1E" w:rsidRDefault="00B14CC9" w:rsidP="00117E0B">
      <w:pPr>
        <w:pStyle w:val="BodyText"/>
        <w:numPr>
          <w:ilvl w:val="0"/>
          <w:numId w:val="66"/>
        </w:numPr>
        <w:rPr>
          <w:b/>
          <w:bCs/>
        </w:rPr>
      </w:pPr>
      <w:r w:rsidRPr="005B1B1E">
        <w:rPr>
          <w:b/>
          <w:bCs/>
        </w:rPr>
        <w:t>Set a minimum efficiency floor</w:t>
      </w:r>
      <w:r w:rsidRPr="005B1B1E">
        <w:t xml:space="preserve">. </w:t>
      </w:r>
      <w:r w:rsidR="00423477" w:rsidRPr="005B1B1E">
        <w:t>Over 110 countries now have MEPS in place for new appliances</w:t>
      </w:r>
      <w:r w:rsidR="00D22CD1" w:rsidRPr="005B1B1E">
        <w:t xml:space="preserve">, but these vary </w:t>
      </w:r>
      <w:r w:rsidR="00DF20D3" w:rsidRPr="005B1B1E">
        <w:t xml:space="preserve">in terms of stringency. A critical priority is increasing the ambition and breadth of MEPS. </w:t>
      </w:r>
    </w:p>
    <w:p w14:paraId="413C7BA0" w14:textId="77777777" w:rsidR="00DF20D3" w:rsidRPr="005B1B1E" w:rsidRDefault="00DF20D3" w:rsidP="00117E0B">
      <w:pPr>
        <w:pStyle w:val="BodyText"/>
        <w:numPr>
          <w:ilvl w:val="0"/>
          <w:numId w:val="66"/>
        </w:numPr>
        <w:rPr>
          <w:b/>
          <w:bCs/>
        </w:rPr>
      </w:pPr>
      <w:r w:rsidRPr="005B1B1E">
        <w:rPr>
          <w:b/>
          <w:bCs/>
        </w:rPr>
        <w:t>Grow the market for efficient appliances</w:t>
      </w:r>
      <w:r w:rsidRPr="005B1B1E">
        <w:t>, using a variety of policies and incentives:</w:t>
      </w:r>
    </w:p>
    <w:p w14:paraId="089718F7" w14:textId="3826CBA4" w:rsidR="000C562B" w:rsidRPr="005B1B1E" w:rsidRDefault="00EE534D" w:rsidP="00117E0B">
      <w:pPr>
        <w:pStyle w:val="BodyText"/>
        <w:numPr>
          <w:ilvl w:val="1"/>
          <w:numId w:val="66"/>
        </w:numPr>
      </w:pPr>
      <w:r w:rsidRPr="005B1B1E">
        <w:t>E</w:t>
      </w:r>
      <w:r w:rsidR="000C562B" w:rsidRPr="005B1B1E">
        <w:t xml:space="preserve">nergy performance labelling, including </w:t>
      </w:r>
      <w:r w:rsidR="0034041A" w:rsidRPr="005B1B1E">
        <w:t xml:space="preserve">translating </w:t>
      </w:r>
      <w:r w:rsidRPr="005B1B1E">
        <w:t xml:space="preserve">energy efficiency </w:t>
      </w:r>
      <w:r w:rsidR="0034041A" w:rsidRPr="005B1B1E">
        <w:t xml:space="preserve">into layman’s terms (e.g., impact on </w:t>
      </w:r>
      <w:r w:rsidR="00247234" w:rsidRPr="005B1B1E">
        <w:t xml:space="preserve">running costs). </w:t>
      </w:r>
      <w:r w:rsidR="008B508F" w:rsidRPr="005B1B1E">
        <w:t xml:space="preserve">Making it clear how far above regulated minimum standards an appliance is </w:t>
      </w:r>
      <w:r w:rsidR="00AB2419" w:rsidRPr="005B1B1E">
        <w:t>would</w:t>
      </w:r>
      <w:r w:rsidR="008B508F" w:rsidRPr="005B1B1E">
        <w:t xml:space="preserve"> be a very helpful tool. </w:t>
      </w:r>
    </w:p>
    <w:p w14:paraId="74A67249" w14:textId="529DA237" w:rsidR="00564A59" w:rsidRPr="005B1B1E" w:rsidRDefault="00803668" w:rsidP="00117E0B">
      <w:pPr>
        <w:pStyle w:val="BodyText"/>
        <w:numPr>
          <w:ilvl w:val="1"/>
          <w:numId w:val="66"/>
        </w:numPr>
      </w:pPr>
      <w:r w:rsidRPr="005B1B1E">
        <w:t xml:space="preserve">Policymakers can actively </w:t>
      </w:r>
      <w:r w:rsidR="002A6986" w:rsidRPr="005B1B1E">
        <w:t xml:space="preserve">shape purchase decisions and overcome potential cost barriers with low-cost finance, subsidies or rebates for more efficient models. This will also </w:t>
      </w:r>
      <w:r w:rsidR="00521292" w:rsidRPr="005B1B1E">
        <w:t>push</w:t>
      </w:r>
      <w:r w:rsidR="00EA0531" w:rsidRPr="005B1B1E">
        <w:t xml:space="preserve"> manufacturers towards this level, increasing innovation and </w:t>
      </w:r>
      <w:r w:rsidR="002C0C86" w:rsidRPr="005B1B1E">
        <w:t>driving</w:t>
      </w:r>
      <w:r w:rsidR="00521292" w:rsidRPr="005B1B1E">
        <w:t xml:space="preserve"> down costs. </w:t>
      </w:r>
    </w:p>
    <w:p w14:paraId="27A576ED" w14:textId="412BB500" w:rsidR="000C562B" w:rsidRPr="005B1B1E" w:rsidRDefault="000C562B" w:rsidP="00117E0B">
      <w:pPr>
        <w:pStyle w:val="BodyText"/>
        <w:numPr>
          <w:ilvl w:val="1"/>
          <w:numId w:val="66"/>
        </w:numPr>
      </w:pPr>
      <w:r w:rsidRPr="005B1B1E">
        <w:t>Bulk procurement</w:t>
      </w:r>
      <w:r w:rsidR="00C86C5A" w:rsidRPr="005B1B1E">
        <w:t xml:space="preserve"> can also play a big role in lowering consumer </w:t>
      </w:r>
      <w:r w:rsidR="00E66379" w:rsidRPr="005B1B1E">
        <w:t>prices</w:t>
      </w:r>
      <w:r w:rsidR="00C86C5A" w:rsidRPr="005B1B1E">
        <w:t xml:space="preserve">, </w:t>
      </w:r>
      <w:r w:rsidR="00E66379" w:rsidRPr="005B1B1E">
        <w:t xml:space="preserve">with competitive bidding at scale to lower costs. </w:t>
      </w:r>
      <w:r w:rsidR="00E66379" w:rsidRPr="005B1B1E">
        <w:fldChar w:fldCharType="begin"/>
      </w:r>
      <w:r w:rsidR="00E66379" w:rsidRPr="005B1B1E">
        <w:instrText xml:space="preserve"> REF _Ref174365778 \h </w:instrText>
      </w:r>
      <w:r w:rsidR="005B1B1E">
        <w:instrText xml:space="preserve"> \* MERGEFORMAT </w:instrText>
      </w:r>
      <w:r w:rsidR="00E66379" w:rsidRPr="005B1B1E">
        <w:fldChar w:fldCharType="separate"/>
      </w:r>
      <w:r w:rsidR="00DB2598" w:rsidRPr="005B1B1E">
        <w:t xml:space="preserve">Box </w:t>
      </w:r>
      <w:r w:rsidR="00DB2598" w:rsidRPr="005B1B1E">
        <w:rPr>
          <w:noProof/>
        </w:rPr>
        <w:t>8</w:t>
      </w:r>
      <w:r w:rsidR="00E66379" w:rsidRPr="005B1B1E">
        <w:fldChar w:fldCharType="end"/>
      </w:r>
      <w:r w:rsidR="00E66379" w:rsidRPr="005B1B1E">
        <w:t xml:space="preserve"> in the following section on lighting explores </w:t>
      </w:r>
      <w:r w:rsidR="00EB2F3C" w:rsidRPr="005B1B1E">
        <w:t>how the</w:t>
      </w:r>
      <w:r w:rsidR="00504F4D" w:rsidRPr="005B1B1E">
        <w:t xml:space="preserve"> India</w:t>
      </w:r>
      <w:r w:rsidR="00EB2F3C" w:rsidRPr="005B1B1E">
        <w:t>n</w:t>
      </w:r>
      <w:r w:rsidR="00504F4D" w:rsidRPr="005B1B1E">
        <w:t xml:space="preserve"> government’s bulk procurement of LED light bulbs grew the market 130-fold in just five years. </w:t>
      </w:r>
    </w:p>
    <w:p w14:paraId="79B29939" w14:textId="2C805111" w:rsidR="000C562B" w:rsidRPr="005B1B1E" w:rsidRDefault="000C562B" w:rsidP="00117E0B">
      <w:pPr>
        <w:pStyle w:val="BodyText"/>
        <w:numPr>
          <w:ilvl w:val="1"/>
          <w:numId w:val="66"/>
        </w:numPr>
      </w:pPr>
      <w:r w:rsidRPr="005B1B1E">
        <w:t xml:space="preserve">Education campaigns </w:t>
      </w:r>
      <w:r w:rsidR="003C13AF" w:rsidRPr="005B1B1E">
        <w:t xml:space="preserve">which </w:t>
      </w:r>
      <w:r w:rsidR="00CB0AB1" w:rsidRPr="005B1B1E">
        <w:t xml:space="preserve">get households thinking about running costs as well as upfront costs, and provide comparisons across different models. </w:t>
      </w:r>
    </w:p>
    <w:p w14:paraId="53AD1485" w14:textId="0FAE5EC1" w:rsidR="000C562B" w:rsidRPr="005B1B1E" w:rsidRDefault="000C562B" w:rsidP="00117E0B">
      <w:pPr>
        <w:pStyle w:val="BodyText"/>
        <w:numPr>
          <w:ilvl w:val="1"/>
          <w:numId w:val="66"/>
        </w:numPr>
      </w:pPr>
      <w:r w:rsidRPr="005B1B1E">
        <w:t>International collaboration to stop dumping</w:t>
      </w:r>
      <w:r w:rsidR="00564A59" w:rsidRPr="005B1B1E">
        <w:t xml:space="preserve">, including </w:t>
      </w:r>
      <w:r w:rsidR="00FD32EA" w:rsidRPr="005B1B1E">
        <w:t>regional harmonisation of standards and voluntary commitments from the private sector.</w:t>
      </w:r>
    </w:p>
    <w:p w14:paraId="2743C331" w14:textId="0431306E" w:rsidR="000C562B" w:rsidRPr="005B1B1E" w:rsidRDefault="00EE490B" w:rsidP="00117E0B">
      <w:pPr>
        <w:pStyle w:val="BodyText"/>
        <w:numPr>
          <w:ilvl w:val="0"/>
          <w:numId w:val="66"/>
        </w:numPr>
        <w:rPr>
          <w:b/>
          <w:bCs/>
        </w:rPr>
      </w:pPr>
      <w:r w:rsidRPr="005B1B1E">
        <w:rPr>
          <w:b/>
          <w:bCs/>
        </w:rPr>
        <w:t xml:space="preserve">Drive further improvements in efficiency </w:t>
      </w:r>
      <w:r w:rsidRPr="005B1B1E">
        <w:t>with targeted R&amp;D support (e.g., financial incentives, prizes)</w:t>
      </w:r>
      <w:r w:rsidR="00906213" w:rsidRPr="005B1B1E">
        <w:t xml:space="preserve">, focusing for example on developing smart appliances which work effectively within smart building systems to provide demand-side flexibility </w:t>
      </w:r>
      <w:r w:rsidR="00602667" w:rsidRPr="005B1B1E">
        <w:t>(e.g., Bluetooth enabled devices).</w:t>
      </w:r>
    </w:p>
    <w:p w14:paraId="5B702EFB" w14:textId="7986B358" w:rsidR="00B14CC9" w:rsidRPr="005B1B1E" w:rsidRDefault="00602667" w:rsidP="000C562B">
      <w:pPr>
        <w:pStyle w:val="BodyText"/>
        <w:rPr>
          <w:b/>
          <w:bCs/>
        </w:rPr>
      </w:pPr>
      <w:r w:rsidRPr="005B1B1E">
        <w:t>This must be</w:t>
      </w:r>
      <w:r w:rsidR="009B09D8" w:rsidRPr="005B1B1E">
        <w:t xml:space="preserve"> underpinned by gradual behaviour change, which focuses on encouraging households to turn off </w:t>
      </w:r>
      <w:r w:rsidR="00011F4A" w:rsidRPr="005B1B1E">
        <w:t xml:space="preserve">appliances when they are not in use and washing at lower temperatures. </w:t>
      </w:r>
      <w:r w:rsidR="00B14CC9" w:rsidRPr="005B1B1E">
        <w:rPr>
          <w:b/>
          <w:bCs/>
        </w:rPr>
        <w:t xml:space="preserve"> </w:t>
      </w:r>
    </w:p>
    <w:p w14:paraId="327B3C7D" w14:textId="2E3C853D" w:rsidR="00D8487E" w:rsidRPr="005B1B1E" w:rsidRDefault="00D8487E" w:rsidP="00D8487E">
      <w:pPr>
        <w:pStyle w:val="Caption"/>
        <w:keepNext/>
      </w:pPr>
      <w:bookmarkStart w:id="118" w:name="_Ref174530792"/>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50</w:t>
      </w:r>
      <w:r w:rsidRPr="005B1B1E">
        <w:fldChar w:fldCharType="end"/>
      </w:r>
      <w:bookmarkEnd w:id="118"/>
    </w:p>
    <w:p w14:paraId="77AAFC56" w14:textId="344792F4" w:rsidR="00223571" w:rsidRPr="005B1B1E" w:rsidRDefault="00BE0708" w:rsidP="0096441C">
      <w:pPr>
        <w:pStyle w:val="BodyText"/>
      </w:pPr>
      <w:r w:rsidRPr="005B1B1E">
        <w:rPr>
          <w:noProof/>
        </w:rPr>
        <w:drawing>
          <wp:inline distT="0" distB="0" distL="0" distR="0" wp14:anchorId="38DD7288" wp14:editId="4DC1927B">
            <wp:extent cx="6263640" cy="3021496"/>
            <wp:effectExtent l="0" t="0" r="3810" b="7620"/>
            <wp:docPr id="14413847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84757" name="Picture 1" descr="A screenshot of a graph&#10;&#10;Description automatically generated"/>
                    <pic:cNvPicPr/>
                  </pic:nvPicPr>
                  <pic:blipFill>
                    <a:blip r:embed="rId66"/>
                    <a:stretch>
                      <a:fillRect/>
                    </a:stretch>
                  </pic:blipFill>
                  <pic:spPr>
                    <a:xfrm>
                      <a:off x="0" y="0"/>
                      <a:ext cx="6269318" cy="3024235"/>
                    </a:xfrm>
                    <a:prstGeom prst="rect">
                      <a:avLst/>
                    </a:prstGeom>
                  </pic:spPr>
                </pic:pic>
              </a:graphicData>
            </a:graphic>
          </wp:inline>
        </w:drawing>
      </w:r>
    </w:p>
    <w:p w14:paraId="03DDC1D9" w14:textId="7B739282" w:rsidR="0096441C" w:rsidRPr="005B1B1E" w:rsidRDefault="0096441C" w:rsidP="00D422A7">
      <w:pPr>
        <w:pStyle w:val="ListHeading1"/>
      </w:pPr>
      <w:bookmarkStart w:id="119" w:name="_Toc178003595"/>
      <w:r w:rsidRPr="005B1B1E">
        <w:t>Lighting</w:t>
      </w:r>
      <w:bookmarkEnd w:id="119"/>
      <w:r w:rsidRPr="005B1B1E">
        <w:t xml:space="preserve"> </w:t>
      </w:r>
    </w:p>
    <w:tbl>
      <w:tblPr>
        <w:tblStyle w:val="TableGrid"/>
        <w:tblW w:w="0" w:type="auto"/>
        <w:tblLook w:val="04A0" w:firstRow="1" w:lastRow="0" w:firstColumn="1" w:lastColumn="0" w:noHBand="0" w:noVBand="1"/>
      </w:tblPr>
      <w:tblGrid>
        <w:gridCol w:w="9854"/>
      </w:tblGrid>
      <w:tr w:rsidR="007C19A6" w:rsidRPr="005B1B1E" w14:paraId="463D506C" w14:textId="77777777" w:rsidTr="007C19A6">
        <w:tc>
          <w:tcPr>
            <w:tcW w:w="9854" w:type="dxa"/>
          </w:tcPr>
          <w:p w14:paraId="3E24AC21" w14:textId="77777777" w:rsidR="007C19A6" w:rsidRPr="005B1B1E" w:rsidRDefault="007C19A6" w:rsidP="000B7E8D">
            <w:pPr>
              <w:pStyle w:val="BodyText"/>
              <w:rPr>
                <w:b/>
                <w:bCs/>
              </w:rPr>
            </w:pPr>
            <w:r w:rsidRPr="005B1B1E">
              <w:rPr>
                <w:b/>
                <w:bCs/>
              </w:rPr>
              <w:t>Key messages:</w:t>
            </w:r>
          </w:p>
          <w:p w14:paraId="5013081E" w14:textId="77777777" w:rsidR="007F0574" w:rsidRPr="005B1B1E" w:rsidRDefault="007F0574" w:rsidP="00117E0B">
            <w:pPr>
              <w:pStyle w:val="BodyText"/>
              <w:numPr>
                <w:ilvl w:val="0"/>
                <w:numId w:val="148"/>
              </w:numPr>
              <w:rPr>
                <w:lang w:val="en-GB"/>
              </w:rPr>
            </w:pPr>
            <w:r w:rsidRPr="005B1B1E">
              <w:rPr>
                <w:lang w:val="en-GB"/>
              </w:rPr>
              <w:t xml:space="preserve">Without action on energy efficiency, electricity demand for lighting could double, from 1,800 TWh to 3,600 TWh in 2050. </w:t>
            </w:r>
          </w:p>
          <w:p w14:paraId="052B40E4" w14:textId="77777777" w:rsidR="007F0574" w:rsidRPr="005B1B1E" w:rsidRDefault="007F0574" w:rsidP="00117E0B">
            <w:pPr>
              <w:pStyle w:val="BodyText"/>
              <w:numPr>
                <w:ilvl w:val="0"/>
                <w:numId w:val="148"/>
              </w:numPr>
              <w:rPr>
                <w:lang w:val="en-GB"/>
              </w:rPr>
            </w:pPr>
            <w:r w:rsidRPr="005B1B1E">
              <w:rPr>
                <w:lang w:val="en-GB"/>
              </w:rPr>
              <w:t>If all lighting demand could be delivered with LED light bulbs, electricity requirements could be even lower than they are today, at 1,600 TWh in 2050. LED light bulbs are over 80% more efficient than incandescent lighting, they run for 30-50 times longer, and have significantly lower lifetime costs.</w:t>
            </w:r>
          </w:p>
          <w:p w14:paraId="28224853" w14:textId="24345189" w:rsidR="007C19A6" w:rsidRPr="005B1B1E" w:rsidRDefault="007F0574" w:rsidP="00117E0B">
            <w:pPr>
              <w:pStyle w:val="BodyText"/>
              <w:numPr>
                <w:ilvl w:val="0"/>
                <w:numId w:val="148"/>
              </w:numPr>
              <w:rPr>
                <w:lang w:val="en-GB"/>
              </w:rPr>
            </w:pPr>
            <w:r w:rsidRPr="005B1B1E">
              <w:rPr>
                <w:lang w:val="en-GB"/>
              </w:rPr>
              <w:t>Government bulk procurement has proven to be very successful at rapidly growing the market for LEDs and lowering retail costs (e.g., in India).</w:t>
            </w:r>
          </w:p>
        </w:tc>
      </w:tr>
    </w:tbl>
    <w:p w14:paraId="00C9295E" w14:textId="77777777" w:rsidR="007C19A6" w:rsidRPr="005B1B1E" w:rsidRDefault="007C19A6" w:rsidP="000B7E8D">
      <w:pPr>
        <w:pStyle w:val="BodyText"/>
      </w:pPr>
    </w:p>
    <w:p w14:paraId="4DC6564B" w14:textId="4CC6C6E5" w:rsidR="000B7E8D" w:rsidRPr="005B1B1E" w:rsidRDefault="002905C9" w:rsidP="000B7E8D">
      <w:pPr>
        <w:pStyle w:val="BodyText"/>
      </w:pPr>
      <w:r w:rsidRPr="005B1B1E">
        <w:t xml:space="preserve">Lighting </w:t>
      </w:r>
      <w:r w:rsidR="00550418" w:rsidRPr="005B1B1E">
        <w:t xml:space="preserve">is </w:t>
      </w:r>
      <w:r w:rsidR="00214F1E" w:rsidRPr="005B1B1E">
        <w:t>arguabl</w:t>
      </w:r>
      <w:r w:rsidR="0093019B" w:rsidRPr="005B1B1E">
        <w:t>y</w:t>
      </w:r>
      <w:r w:rsidR="00214F1E" w:rsidRPr="005B1B1E">
        <w:t xml:space="preserve"> t</w:t>
      </w:r>
      <w:r w:rsidRPr="005B1B1E">
        <w:t xml:space="preserve">he </w:t>
      </w:r>
      <w:r w:rsidR="00054B54" w:rsidRPr="005B1B1E">
        <w:t>easiest</w:t>
      </w:r>
      <w:r w:rsidR="00FC6BE3" w:rsidRPr="005B1B1E">
        <w:t xml:space="preserve"> aspect of the</w:t>
      </w:r>
      <w:r w:rsidR="00054B54" w:rsidRPr="005B1B1E">
        <w:t xml:space="preserve"> building energy transition</w:t>
      </w:r>
      <w:r w:rsidR="00FC6BE3" w:rsidRPr="005B1B1E">
        <w:t xml:space="preserve">. It </w:t>
      </w:r>
      <w:r w:rsidR="00451790" w:rsidRPr="005B1B1E">
        <w:t xml:space="preserve">accounts for </w:t>
      </w:r>
      <w:r w:rsidR="00FC6BE3" w:rsidRPr="005B1B1E">
        <w:t>2</w:t>
      </w:r>
      <w:r w:rsidR="00451790" w:rsidRPr="005B1B1E">
        <w:t xml:space="preserve">% of global emissions </w:t>
      </w:r>
      <w:r w:rsidR="00FC6BE3" w:rsidRPr="005B1B1E">
        <w:t xml:space="preserve">and is </w:t>
      </w:r>
      <w:r w:rsidR="009C128C" w:rsidRPr="005B1B1E">
        <w:t>virtually</w:t>
      </w:r>
      <w:r w:rsidR="00451790" w:rsidRPr="005B1B1E">
        <w:t xml:space="preserve"> 100% electrified</w:t>
      </w:r>
      <w:r w:rsidR="00D279B7" w:rsidRPr="005B1B1E">
        <w:t xml:space="preserve">. </w:t>
      </w:r>
      <w:r w:rsidR="00B569C5" w:rsidRPr="005B1B1E">
        <w:t xml:space="preserve">This means for the vast majority of households, </w:t>
      </w:r>
      <w:r w:rsidR="00451790" w:rsidRPr="005B1B1E">
        <w:t>there is no technology transition required</w:t>
      </w:r>
      <w:r w:rsidR="001827C1" w:rsidRPr="005B1B1E">
        <w:t xml:space="preserve"> and a</w:t>
      </w:r>
      <w:r w:rsidR="00DB0A2F" w:rsidRPr="005B1B1E">
        <w:t xml:space="preserve">s electricity generation is decarbonised, emissions will fall. </w:t>
      </w:r>
    </w:p>
    <w:p w14:paraId="0ACE0DEF" w14:textId="4EC460F7" w:rsidR="001827C1" w:rsidRPr="005B1B1E" w:rsidRDefault="001827C1" w:rsidP="000B7E8D">
      <w:pPr>
        <w:pStyle w:val="BodyText"/>
      </w:pPr>
      <w:r w:rsidRPr="005B1B1E">
        <w:t xml:space="preserve">However, </w:t>
      </w:r>
      <w:r w:rsidR="009D41DE" w:rsidRPr="005B1B1E">
        <w:t>almost 10% of the world’s population do not currently have access to lighting and many rural households in low-income countries still rely on kerosene lamps</w:t>
      </w:r>
      <w:r w:rsidR="0073711C" w:rsidRPr="005B1B1E">
        <w:t xml:space="preserve"> due to a lack of access to electricity</w:t>
      </w:r>
      <w:r w:rsidR="009D41DE" w:rsidRPr="005B1B1E">
        <w:t>.</w:t>
      </w:r>
      <w:r w:rsidR="009D41DE" w:rsidRPr="005B1B1E">
        <w:rPr>
          <w:rStyle w:val="FootnoteReference"/>
        </w:rPr>
        <w:footnoteReference w:id="76"/>
      </w:r>
      <w:r w:rsidR="009D41DE" w:rsidRPr="005B1B1E">
        <w:t xml:space="preserve"> </w:t>
      </w:r>
      <w:r w:rsidR="0089666C" w:rsidRPr="005B1B1E">
        <w:t>Expanding access to safe</w:t>
      </w:r>
      <w:r w:rsidR="00AC430A" w:rsidRPr="005B1B1E">
        <w:t>,</w:t>
      </w:r>
      <w:r w:rsidR="002A006B" w:rsidRPr="005B1B1E">
        <w:t xml:space="preserve"> electric lighting is </w:t>
      </w:r>
      <w:r w:rsidR="00CC7011" w:rsidRPr="005B1B1E">
        <w:t xml:space="preserve">therefore also critical. </w:t>
      </w:r>
    </w:p>
    <w:p w14:paraId="04E7BF22" w14:textId="54C0F6D4" w:rsidR="00050017" w:rsidRPr="005B1B1E" w:rsidRDefault="00AC430A" w:rsidP="000B7E8D">
      <w:pPr>
        <w:pStyle w:val="BodyText"/>
      </w:pPr>
      <w:r w:rsidRPr="005B1B1E">
        <w:t xml:space="preserve">Lighting </w:t>
      </w:r>
      <w:r w:rsidR="000C26E1" w:rsidRPr="005B1B1E">
        <w:t>accounts for the smallest share of operational energy use, 5%</w:t>
      </w:r>
      <w:r w:rsidR="00662AFF" w:rsidRPr="005B1B1E">
        <w:t xml:space="preserve">, or around </w:t>
      </w:r>
      <w:r w:rsidR="00050017" w:rsidRPr="005B1B1E">
        <w:t>1,800</w:t>
      </w:r>
      <w:r w:rsidR="00366040" w:rsidRPr="005B1B1E">
        <w:t xml:space="preserve"> </w:t>
      </w:r>
      <w:r w:rsidR="00050017" w:rsidRPr="005B1B1E">
        <w:t>TWh</w:t>
      </w:r>
      <w:r w:rsidR="000C26E1" w:rsidRPr="005B1B1E">
        <w:t xml:space="preserve">. </w:t>
      </w:r>
      <w:r w:rsidR="00050017" w:rsidRPr="005B1B1E">
        <w:t xml:space="preserve">Importantly, global electricity consumption for lighting has remained constant over the past 10 years, as efficiency improvements have offset rising demand. </w:t>
      </w:r>
    </w:p>
    <w:p w14:paraId="698ABB43" w14:textId="68016C1B" w:rsidR="0096441C" w:rsidRPr="005B1B1E" w:rsidRDefault="007703B2" w:rsidP="000B7E8D">
      <w:pPr>
        <w:pStyle w:val="BodyText"/>
      </w:pPr>
      <w:r w:rsidRPr="005B1B1E">
        <w:t>A</w:t>
      </w:r>
      <w:r w:rsidR="006113E6" w:rsidRPr="005B1B1E">
        <w:t xml:space="preserve">rguably the biggest low-hanging fruit opportunity </w:t>
      </w:r>
      <w:r w:rsidRPr="005B1B1E">
        <w:t xml:space="preserve">for energy efficiency </w:t>
      </w:r>
      <w:r w:rsidR="006113E6" w:rsidRPr="005B1B1E">
        <w:t>across the buildings sector is the move to LED lighting</w:t>
      </w:r>
      <w:r w:rsidR="00120FB1" w:rsidRPr="005B1B1E">
        <w:t>, which is not only much more efficient but also has significantly lower running costs and longer lifetimes</w:t>
      </w:r>
      <w:r w:rsidR="005D1D17" w:rsidRPr="005B1B1E">
        <w:t>, therefore also reducing waste</w:t>
      </w:r>
      <w:r w:rsidR="00120FB1" w:rsidRPr="005B1B1E">
        <w:t xml:space="preserve">. </w:t>
      </w:r>
    </w:p>
    <w:p w14:paraId="71D2FA1C" w14:textId="603912FA" w:rsidR="000C26E1" w:rsidRPr="005B1B1E" w:rsidRDefault="000E443A" w:rsidP="000B7E8D">
      <w:pPr>
        <w:pStyle w:val="BodyText"/>
      </w:pPr>
      <w:r w:rsidRPr="005B1B1E">
        <w:t>There are three main types of light bulbs:</w:t>
      </w:r>
    </w:p>
    <w:p w14:paraId="311B26CC" w14:textId="44CBA4E1" w:rsidR="000E443A" w:rsidRPr="005B1B1E" w:rsidRDefault="00F10B41" w:rsidP="00117E0B">
      <w:pPr>
        <w:pStyle w:val="BodyText"/>
        <w:numPr>
          <w:ilvl w:val="0"/>
          <w:numId w:val="54"/>
        </w:numPr>
      </w:pPr>
      <w:r w:rsidRPr="005B1B1E">
        <w:rPr>
          <w:b/>
          <w:bCs/>
        </w:rPr>
        <w:t xml:space="preserve">Light emitting diodes (LED): </w:t>
      </w:r>
      <w:r w:rsidR="00EF0E7A" w:rsidRPr="005B1B1E">
        <w:t xml:space="preserve">an electrical light source that </w:t>
      </w:r>
      <w:r w:rsidR="00C4502D" w:rsidRPr="005B1B1E">
        <w:t xml:space="preserve">can produce </w:t>
      </w:r>
      <w:r w:rsidR="005F0336" w:rsidRPr="005B1B1E">
        <w:t xml:space="preserve">light without heat. </w:t>
      </w:r>
      <w:r w:rsidR="00F26870" w:rsidRPr="005B1B1E">
        <w:t xml:space="preserve">They are able to emit light in a specific direction, reducing the need for reflectors and diffusers which trap light. </w:t>
      </w:r>
      <w:r w:rsidR="0098514C" w:rsidRPr="005B1B1E">
        <w:t>Th</w:t>
      </w:r>
      <w:r w:rsidR="00F26870" w:rsidRPr="005B1B1E">
        <w:t xml:space="preserve">ese features </w:t>
      </w:r>
      <w:r w:rsidR="0098514C" w:rsidRPr="005B1B1E">
        <w:t xml:space="preserve">allow them to be </w:t>
      </w:r>
      <w:r w:rsidR="00F55D78" w:rsidRPr="005B1B1E">
        <w:t xml:space="preserve">over </w:t>
      </w:r>
      <w:r w:rsidR="00754749" w:rsidRPr="005B1B1E">
        <w:t>80</w:t>
      </w:r>
      <w:r w:rsidR="00F55D78" w:rsidRPr="005B1B1E">
        <w:t>%</w:t>
      </w:r>
      <w:r w:rsidR="0098514C" w:rsidRPr="005B1B1E">
        <w:t xml:space="preserve"> more efficient than </w:t>
      </w:r>
      <w:r w:rsidR="00F55D78" w:rsidRPr="005B1B1E">
        <w:t>typical incandescent lighting</w:t>
      </w:r>
      <w:r w:rsidR="0098514C" w:rsidRPr="005B1B1E">
        <w:t xml:space="preserve">, with expectations of </w:t>
      </w:r>
      <w:r w:rsidR="00CE18C9" w:rsidRPr="005B1B1E">
        <w:t>a further 30% improvement this decade [</w:t>
      </w:r>
      <w:r w:rsidR="00CE18C9" w:rsidRPr="005B1B1E">
        <w:fldChar w:fldCharType="begin"/>
      </w:r>
      <w:r w:rsidR="00CE18C9" w:rsidRPr="005B1B1E">
        <w:instrText xml:space="preserve"> REF _Ref174362681 \h </w:instrText>
      </w:r>
      <w:r w:rsidR="005B1B1E">
        <w:instrText xml:space="preserve"> \* MERGEFORMAT </w:instrText>
      </w:r>
      <w:r w:rsidR="00CE18C9" w:rsidRPr="005B1B1E">
        <w:fldChar w:fldCharType="separate"/>
      </w:r>
      <w:r w:rsidR="00DB2598" w:rsidRPr="005B1B1E">
        <w:t xml:space="preserve">Exhibit </w:t>
      </w:r>
      <w:r w:rsidR="00DB2598" w:rsidRPr="005B1B1E">
        <w:rPr>
          <w:noProof/>
        </w:rPr>
        <w:t>51</w:t>
      </w:r>
      <w:r w:rsidR="00CE18C9" w:rsidRPr="005B1B1E">
        <w:fldChar w:fldCharType="end"/>
      </w:r>
      <w:r w:rsidR="00CE18C9" w:rsidRPr="005B1B1E">
        <w:t>].</w:t>
      </w:r>
      <w:r w:rsidR="00CF734B" w:rsidRPr="005B1B1E">
        <w:t xml:space="preserve"> The cost of LED lights has fallen </w:t>
      </w:r>
      <w:r w:rsidR="00F55D78" w:rsidRPr="005B1B1E">
        <w:t>dramatically</w:t>
      </w:r>
      <w:r w:rsidR="004B3B0E" w:rsidRPr="005B1B1E">
        <w:t xml:space="preserve">, </w:t>
      </w:r>
      <w:r w:rsidR="000F6453" w:rsidRPr="005B1B1E">
        <w:t xml:space="preserve">with a 95% decline </w:t>
      </w:r>
      <w:r w:rsidR="008334C0" w:rsidRPr="005B1B1E">
        <w:t xml:space="preserve">in the US </w:t>
      </w:r>
      <w:r w:rsidR="000F6453" w:rsidRPr="005B1B1E">
        <w:t>from $70 per bulb</w:t>
      </w:r>
      <w:r w:rsidR="008334C0" w:rsidRPr="005B1B1E">
        <w:t xml:space="preserve"> in 2010, to below $10 in 2016.</w:t>
      </w:r>
      <w:r w:rsidR="00D22A28" w:rsidRPr="005B1B1E">
        <w:rPr>
          <w:rStyle w:val="FootnoteReference"/>
        </w:rPr>
        <w:footnoteReference w:id="77"/>
      </w:r>
      <w:r w:rsidR="008334C0" w:rsidRPr="005B1B1E">
        <w:t xml:space="preserve"> </w:t>
      </w:r>
      <w:r w:rsidR="00DC110B" w:rsidRPr="005B1B1E">
        <w:t xml:space="preserve">They </w:t>
      </w:r>
      <w:r w:rsidR="00C4502D" w:rsidRPr="005B1B1E">
        <w:t>are</w:t>
      </w:r>
      <w:r w:rsidR="00DC110B" w:rsidRPr="005B1B1E">
        <w:t xml:space="preserve"> now </w:t>
      </w:r>
      <w:r w:rsidR="001A2AA4" w:rsidRPr="005B1B1E">
        <w:t xml:space="preserve">virtually cost competitive with </w:t>
      </w:r>
      <w:r w:rsidR="00820FB1" w:rsidRPr="005B1B1E">
        <w:t xml:space="preserve">incandescent bulbs in most countries. </w:t>
      </w:r>
      <w:r w:rsidR="00DA1207" w:rsidRPr="005B1B1E">
        <w:t xml:space="preserve">They also last much longer, </w:t>
      </w:r>
      <w:r w:rsidR="00D9144F" w:rsidRPr="005B1B1E">
        <w:t xml:space="preserve">for 30,000-50,000 hours. </w:t>
      </w:r>
    </w:p>
    <w:p w14:paraId="65E1F73A" w14:textId="68540019" w:rsidR="00CE18C9" w:rsidRPr="005B1B1E" w:rsidRDefault="005D5444" w:rsidP="00117E0B">
      <w:pPr>
        <w:pStyle w:val="BodyText"/>
        <w:numPr>
          <w:ilvl w:val="0"/>
          <w:numId w:val="54"/>
        </w:numPr>
      </w:pPr>
      <w:r w:rsidRPr="005B1B1E">
        <w:rPr>
          <w:b/>
          <w:bCs/>
        </w:rPr>
        <w:t>Fluorescent</w:t>
      </w:r>
      <w:r w:rsidR="00D9144F" w:rsidRPr="005B1B1E">
        <w:t>:</w:t>
      </w:r>
      <w:r w:rsidR="0008247B" w:rsidRPr="005B1B1E">
        <w:t xml:space="preserve"> these are glass tubes filled with a mixture of argon and mercury</w:t>
      </w:r>
      <w:r w:rsidR="00150DEE" w:rsidRPr="005B1B1E">
        <w:t xml:space="preserve"> vapour</w:t>
      </w:r>
      <w:r w:rsidR="00BA4CC5" w:rsidRPr="005B1B1E">
        <w:t xml:space="preserve"> which use electricity to </w:t>
      </w:r>
      <w:r w:rsidR="000F4CBC" w:rsidRPr="005B1B1E">
        <w:t>ionise the gas and emit ultraviolet radiation.</w:t>
      </w:r>
      <w:r w:rsidRPr="005B1B1E">
        <w:t xml:space="preserve"> </w:t>
      </w:r>
      <w:r w:rsidR="000F23F4" w:rsidRPr="005B1B1E">
        <w:t xml:space="preserve">However, they can </w:t>
      </w:r>
      <w:r w:rsidR="00765BEE" w:rsidRPr="005B1B1E">
        <w:t>release</w:t>
      </w:r>
      <w:r w:rsidR="000F23F4" w:rsidRPr="005B1B1E">
        <w:t xml:space="preserve"> as much as</w:t>
      </w:r>
      <w:r w:rsidR="00765BEE" w:rsidRPr="005B1B1E">
        <w:t xml:space="preserve"> 80% of their energy as heat</w:t>
      </w:r>
      <w:r w:rsidR="000F23F4" w:rsidRPr="005B1B1E">
        <w:t>, making them much less efficient</w:t>
      </w:r>
      <w:r w:rsidR="00765BEE" w:rsidRPr="005B1B1E">
        <w:t>.</w:t>
      </w:r>
      <w:r w:rsidR="00765BEE" w:rsidRPr="005B1B1E">
        <w:rPr>
          <w:rStyle w:val="FootnoteReference"/>
        </w:rPr>
        <w:footnoteReference w:id="78"/>
      </w:r>
      <w:r w:rsidR="000F23F4" w:rsidRPr="005B1B1E">
        <w:t xml:space="preserve"> </w:t>
      </w:r>
      <w:r w:rsidR="00C60DED" w:rsidRPr="005B1B1E">
        <w:t xml:space="preserve">They last for around 15,000 hours. </w:t>
      </w:r>
      <w:r w:rsidR="00765BEE" w:rsidRPr="005B1B1E">
        <w:t xml:space="preserve"> </w:t>
      </w:r>
    </w:p>
    <w:p w14:paraId="5AB2F731" w14:textId="7129E833" w:rsidR="00765BEE" w:rsidRPr="005B1B1E" w:rsidRDefault="001B0D28" w:rsidP="00117E0B">
      <w:pPr>
        <w:pStyle w:val="BodyText"/>
        <w:numPr>
          <w:ilvl w:val="0"/>
          <w:numId w:val="54"/>
        </w:numPr>
      </w:pPr>
      <w:r w:rsidRPr="005B1B1E">
        <w:rPr>
          <w:b/>
          <w:bCs/>
        </w:rPr>
        <w:t>Incandescent</w:t>
      </w:r>
      <w:r w:rsidR="00765BEE" w:rsidRPr="005B1B1E">
        <w:rPr>
          <w:b/>
          <w:bCs/>
        </w:rPr>
        <w:t xml:space="preserve">: </w:t>
      </w:r>
      <w:r w:rsidR="007E134B" w:rsidRPr="005B1B1E">
        <w:t xml:space="preserve">these </w:t>
      </w:r>
      <w:r w:rsidR="00A47708" w:rsidRPr="005B1B1E">
        <w:t xml:space="preserve">have a filament (e.g., halogen gas) which is heated until it glows. This means around </w:t>
      </w:r>
      <w:r w:rsidR="00765BEE" w:rsidRPr="005B1B1E">
        <w:t xml:space="preserve">90% of their energy </w:t>
      </w:r>
      <w:r w:rsidR="00A47708" w:rsidRPr="005B1B1E">
        <w:t xml:space="preserve">is released </w:t>
      </w:r>
      <w:r w:rsidR="00765BEE" w:rsidRPr="005B1B1E">
        <w:t>as heat</w:t>
      </w:r>
      <w:r w:rsidR="00A47708" w:rsidRPr="005B1B1E">
        <w:t>.</w:t>
      </w:r>
      <w:r w:rsidR="00A47708" w:rsidRPr="005B1B1E">
        <w:rPr>
          <w:rStyle w:val="FootnoteReference"/>
        </w:rPr>
        <w:footnoteReference w:id="79"/>
      </w:r>
      <w:r w:rsidR="007E4ED0" w:rsidRPr="005B1B1E">
        <w:t xml:space="preserve"> </w:t>
      </w:r>
      <w:r w:rsidR="00754749" w:rsidRPr="005B1B1E">
        <w:t xml:space="preserve">Given their low efficiency, they </w:t>
      </w:r>
      <w:r w:rsidR="009871C5" w:rsidRPr="005B1B1E">
        <w:t>have</w:t>
      </w:r>
      <w:r w:rsidR="00754749" w:rsidRPr="005B1B1E">
        <w:t xml:space="preserve"> higher running costs and also only last for around 1,000-2,000 hours.</w:t>
      </w:r>
    </w:p>
    <w:p w14:paraId="629CB74D" w14:textId="53812A72" w:rsidR="009871C5" w:rsidRPr="005B1B1E" w:rsidRDefault="009871C5" w:rsidP="009871C5">
      <w:pPr>
        <w:pStyle w:val="BodyText"/>
      </w:pPr>
      <w:r w:rsidRPr="005B1B1E">
        <w:t>Today, around 50% of new lighting sales are LED.</w:t>
      </w:r>
      <w:r w:rsidRPr="005B1B1E">
        <w:rPr>
          <w:rStyle w:val="FootnoteReference"/>
        </w:rPr>
        <w:footnoteReference w:id="80"/>
      </w:r>
      <w:r w:rsidRPr="005B1B1E">
        <w:t xml:space="preserve"> With well-designed policies, it is possible for LEDs to account for 100% of the market by 2030. This is key to offsetting the huge increase in demand for lighting expected over the coming decades. </w:t>
      </w:r>
      <w:r w:rsidRPr="005B1B1E">
        <w:fldChar w:fldCharType="begin"/>
      </w:r>
      <w:r w:rsidRPr="005B1B1E">
        <w:instrText xml:space="preserve"> REF _Ref174364518 \h </w:instrText>
      </w:r>
      <w:r w:rsidR="005B1B1E">
        <w:instrText xml:space="preserve"> \* MERGEFORMAT </w:instrText>
      </w:r>
      <w:r w:rsidRPr="005B1B1E">
        <w:fldChar w:fldCharType="separate"/>
      </w:r>
      <w:r w:rsidR="00DB2598" w:rsidRPr="005B1B1E">
        <w:t xml:space="preserve">Exhibit </w:t>
      </w:r>
      <w:r w:rsidR="00DB2598" w:rsidRPr="005B1B1E">
        <w:rPr>
          <w:noProof/>
        </w:rPr>
        <w:t>52</w:t>
      </w:r>
      <w:r w:rsidRPr="005B1B1E">
        <w:fldChar w:fldCharType="end"/>
      </w:r>
      <w:r w:rsidRPr="005B1B1E">
        <w:t xml:space="preserve"> shows that rising demand from population, income and floor space growth could lead to a doubling of electricity requirements for lighting, holding today’s average light bulb efficiency constant.</w:t>
      </w:r>
      <w:r w:rsidRPr="005B1B1E">
        <w:rPr>
          <w:rStyle w:val="FootnoteReference"/>
        </w:rPr>
        <w:footnoteReference w:id="81"/>
      </w:r>
      <w:r w:rsidRPr="005B1B1E">
        <w:t xml:space="preserve"> </w:t>
      </w:r>
    </w:p>
    <w:p w14:paraId="6ABDD282" w14:textId="73C62423" w:rsidR="009871C5" w:rsidRPr="005B1B1E" w:rsidRDefault="009871C5" w:rsidP="009871C5">
      <w:pPr>
        <w:pStyle w:val="BodyText"/>
      </w:pPr>
      <w:r w:rsidRPr="005B1B1E">
        <w:t xml:space="preserve">This doubling could, however, be more than offset if all lighting was LED and with expected increases in the efficiency of LED lighting from 110 lumens/watt to 140. Under these assumptions, annual electricity consumption in 2050 could be </w:t>
      </w:r>
      <w:r w:rsidRPr="005B1B1E">
        <w:rPr>
          <w:i/>
          <w:iCs/>
        </w:rPr>
        <w:t>lower</w:t>
      </w:r>
      <w:r w:rsidRPr="005B1B1E">
        <w:t xml:space="preserve"> than it is today. </w:t>
      </w:r>
    </w:p>
    <w:p w14:paraId="08C9F96B" w14:textId="25F657D6" w:rsidR="006F3180" w:rsidRPr="005B1B1E" w:rsidRDefault="006F3180" w:rsidP="006F3180">
      <w:pPr>
        <w:pStyle w:val="Caption"/>
        <w:keepNext/>
      </w:pPr>
      <w:bookmarkStart w:id="120" w:name="_Ref174362681"/>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51</w:t>
      </w:r>
      <w:r w:rsidRPr="005B1B1E">
        <w:fldChar w:fldCharType="end"/>
      </w:r>
      <w:bookmarkEnd w:id="120"/>
    </w:p>
    <w:p w14:paraId="6111C384" w14:textId="7930FBF5" w:rsidR="006F3180" w:rsidRPr="005B1B1E" w:rsidRDefault="006F3180" w:rsidP="000B7E8D">
      <w:pPr>
        <w:pStyle w:val="BodyText"/>
      </w:pPr>
      <w:r w:rsidRPr="005B1B1E">
        <w:rPr>
          <w:noProof/>
        </w:rPr>
        <w:drawing>
          <wp:inline distT="0" distB="0" distL="0" distR="0" wp14:anchorId="673EEFCC" wp14:editId="600F3D23">
            <wp:extent cx="6263213" cy="3093058"/>
            <wp:effectExtent l="0" t="0" r="4445" b="0"/>
            <wp:docPr id="41255938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59384" name="Picture 1" descr="A close-up of a graph&#10;&#10;Description automatically generated"/>
                    <pic:cNvPicPr/>
                  </pic:nvPicPr>
                  <pic:blipFill>
                    <a:blip r:embed="rId67"/>
                    <a:stretch>
                      <a:fillRect/>
                    </a:stretch>
                  </pic:blipFill>
                  <pic:spPr>
                    <a:xfrm>
                      <a:off x="0" y="0"/>
                      <a:ext cx="6271302" cy="3097053"/>
                    </a:xfrm>
                    <a:prstGeom prst="rect">
                      <a:avLst/>
                    </a:prstGeom>
                  </pic:spPr>
                </pic:pic>
              </a:graphicData>
            </a:graphic>
          </wp:inline>
        </w:drawing>
      </w:r>
    </w:p>
    <w:p w14:paraId="427CF31A" w14:textId="704C78AB" w:rsidR="00134190" w:rsidRPr="005B1B1E" w:rsidRDefault="00134190" w:rsidP="00134190">
      <w:pPr>
        <w:pStyle w:val="Caption"/>
        <w:keepNext/>
      </w:pPr>
      <w:bookmarkStart w:id="121" w:name="_Ref174364518"/>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52</w:t>
      </w:r>
      <w:r w:rsidRPr="005B1B1E">
        <w:fldChar w:fldCharType="end"/>
      </w:r>
      <w:bookmarkEnd w:id="121"/>
    </w:p>
    <w:p w14:paraId="5D19385C" w14:textId="35381261" w:rsidR="00134190" w:rsidRPr="005B1B1E" w:rsidRDefault="00134190" w:rsidP="000B7E8D">
      <w:pPr>
        <w:pStyle w:val="BodyText"/>
      </w:pPr>
      <w:r w:rsidRPr="005B1B1E">
        <w:rPr>
          <w:noProof/>
        </w:rPr>
        <w:drawing>
          <wp:inline distT="0" distB="0" distL="0" distR="0" wp14:anchorId="4325D2B4" wp14:editId="465EB5C0">
            <wp:extent cx="6263111" cy="3315694"/>
            <wp:effectExtent l="0" t="0" r="4445" b="0"/>
            <wp:docPr id="1565292522"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2522" name="Picture 1" descr="A graph with different colored squares&#10;&#10;Description automatically generated"/>
                    <pic:cNvPicPr/>
                  </pic:nvPicPr>
                  <pic:blipFill>
                    <a:blip r:embed="rId68"/>
                    <a:stretch>
                      <a:fillRect/>
                    </a:stretch>
                  </pic:blipFill>
                  <pic:spPr>
                    <a:xfrm>
                      <a:off x="0" y="0"/>
                      <a:ext cx="6269557" cy="3319106"/>
                    </a:xfrm>
                    <a:prstGeom prst="rect">
                      <a:avLst/>
                    </a:prstGeom>
                  </pic:spPr>
                </pic:pic>
              </a:graphicData>
            </a:graphic>
          </wp:inline>
        </w:drawing>
      </w:r>
    </w:p>
    <w:p w14:paraId="68D896F7" w14:textId="0790EF2A" w:rsidR="00134190" w:rsidRPr="005B1B1E" w:rsidRDefault="00086F4E" w:rsidP="000B7E8D">
      <w:pPr>
        <w:pStyle w:val="BodyText"/>
      </w:pPr>
      <w:r w:rsidRPr="005B1B1E">
        <w:t xml:space="preserve">Realising this potential reduction in electricity needs requires the following actions: </w:t>
      </w:r>
    </w:p>
    <w:p w14:paraId="0258A99F" w14:textId="700882CC" w:rsidR="00086F4E" w:rsidRPr="005B1B1E" w:rsidRDefault="00450D86" w:rsidP="00117E0B">
      <w:pPr>
        <w:pStyle w:val="BodyText"/>
        <w:numPr>
          <w:ilvl w:val="0"/>
          <w:numId w:val="55"/>
        </w:numPr>
      </w:pPr>
      <w:r w:rsidRPr="005B1B1E">
        <w:rPr>
          <w:b/>
          <w:bCs/>
        </w:rPr>
        <w:t>More ambitious minimum energy performance standards</w:t>
      </w:r>
      <w:r w:rsidR="00A104F0" w:rsidRPr="005B1B1E">
        <w:rPr>
          <w:b/>
          <w:bCs/>
        </w:rPr>
        <w:t xml:space="preserve"> (MEPS)</w:t>
      </w:r>
      <w:r w:rsidRPr="005B1B1E">
        <w:rPr>
          <w:b/>
          <w:bCs/>
        </w:rPr>
        <w:t xml:space="preserve">: </w:t>
      </w:r>
      <w:r w:rsidRPr="005B1B1E">
        <w:t xml:space="preserve">these have been critical to the growth of LEDs, but could go much further given how </w:t>
      </w:r>
      <w:r w:rsidR="00076E3A" w:rsidRPr="005B1B1E">
        <w:t xml:space="preserve">much LED costs have fallen. </w:t>
      </w:r>
      <w:r w:rsidR="00BC20BA" w:rsidRPr="005B1B1E">
        <w:t xml:space="preserve">In 2023, the UK </w:t>
      </w:r>
      <w:r w:rsidR="0000166E" w:rsidRPr="005B1B1E">
        <w:t>announced the most stringent MEPS in the world, to 120</w:t>
      </w:r>
      <w:r w:rsidR="00D30311" w:rsidRPr="005B1B1E">
        <w:t xml:space="preserve"> </w:t>
      </w:r>
      <w:r w:rsidR="0000166E" w:rsidRPr="005B1B1E">
        <w:t>lm/w in 2023 and 140</w:t>
      </w:r>
      <w:r w:rsidR="00D30311" w:rsidRPr="005B1B1E">
        <w:t xml:space="preserve"> </w:t>
      </w:r>
      <w:r w:rsidR="0000166E" w:rsidRPr="005B1B1E">
        <w:t xml:space="preserve">lm/w in 2027. </w:t>
      </w:r>
      <w:r w:rsidR="00C51CD3" w:rsidRPr="005B1B1E">
        <w:t xml:space="preserve">At the right level, MEPS would effectively ban the sale of inefficient fluorescent and incandescent light bulbs. </w:t>
      </w:r>
      <w:r w:rsidR="00076E3A" w:rsidRPr="005B1B1E">
        <w:t xml:space="preserve">Around a quarter of global residential lighting energy demand is not covered by </w:t>
      </w:r>
      <w:r w:rsidR="00A104F0" w:rsidRPr="005B1B1E">
        <w:t>MEPS</w:t>
      </w:r>
      <w:r w:rsidR="00BC20BA" w:rsidRPr="005B1B1E">
        <w:t>, so efforts to expand regulation across the world is key.</w:t>
      </w:r>
      <w:r w:rsidR="00BC20BA" w:rsidRPr="005B1B1E">
        <w:rPr>
          <w:rStyle w:val="FootnoteReference"/>
        </w:rPr>
        <w:footnoteReference w:id="82"/>
      </w:r>
      <w:r w:rsidR="00BC20BA" w:rsidRPr="005B1B1E">
        <w:t xml:space="preserve"> </w:t>
      </w:r>
      <w:r w:rsidR="00451491" w:rsidRPr="005B1B1E">
        <w:t xml:space="preserve">Regulation should also focus on </w:t>
      </w:r>
      <w:r w:rsidR="00EF1A5F" w:rsidRPr="005B1B1E">
        <w:t xml:space="preserve">driving minimum standards in commercial </w:t>
      </w:r>
      <w:r w:rsidR="004C068C" w:rsidRPr="005B1B1E">
        <w:t xml:space="preserve">and public </w:t>
      </w:r>
      <w:r w:rsidR="00EF1A5F" w:rsidRPr="005B1B1E">
        <w:t xml:space="preserve">buildings. </w:t>
      </w:r>
    </w:p>
    <w:p w14:paraId="422DA94C" w14:textId="74B38633" w:rsidR="00D621F4" w:rsidRPr="005B1B1E" w:rsidRDefault="00D621F4" w:rsidP="00117E0B">
      <w:pPr>
        <w:pStyle w:val="BodyText"/>
        <w:numPr>
          <w:ilvl w:val="0"/>
          <w:numId w:val="55"/>
        </w:numPr>
      </w:pPr>
      <w:r w:rsidRPr="005B1B1E">
        <w:rPr>
          <w:b/>
          <w:bCs/>
        </w:rPr>
        <w:t>Improved labelling:</w:t>
      </w:r>
      <w:r w:rsidRPr="005B1B1E">
        <w:t xml:space="preserve"> </w:t>
      </w:r>
      <w:r w:rsidR="005927B0" w:rsidRPr="005B1B1E">
        <w:t>only half of the world’s lighting electricity consumption is covered by mandatory label</w:t>
      </w:r>
      <w:r w:rsidR="001A46D0" w:rsidRPr="005B1B1E">
        <w:t>ling.</w:t>
      </w:r>
      <w:r w:rsidR="001A46D0" w:rsidRPr="005B1B1E">
        <w:rPr>
          <w:rStyle w:val="FootnoteReference"/>
        </w:rPr>
        <w:footnoteReference w:id="83"/>
      </w:r>
      <w:r w:rsidR="001A46D0" w:rsidRPr="005B1B1E">
        <w:t xml:space="preserve"> </w:t>
      </w:r>
      <w:r w:rsidR="008D29FD" w:rsidRPr="005B1B1E">
        <w:t>These need to focus on explaining the significantly lower running costs for LED lighting</w:t>
      </w:r>
      <w:r w:rsidR="00451491" w:rsidRPr="005B1B1E">
        <w:t xml:space="preserve"> and longer lifetimes, enabling consumers to </w:t>
      </w:r>
      <w:r w:rsidR="00427493" w:rsidRPr="005B1B1E">
        <w:t xml:space="preserve">make informed decisions about lifetime costs. </w:t>
      </w:r>
    </w:p>
    <w:p w14:paraId="23284C9E" w14:textId="1D464809" w:rsidR="00427493" w:rsidRPr="005B1B1E" w:rsidRDefault="00AC2095" w:rsidP="00117E0B">
      <w:pPr>
        <w:pStyle w:val="BodyText"/>
        <w:numPr>
          <w:ilvl w:val="0"/>
          <w:numId w:val="55"/>
        </w:numPr>
      </w:pPr>
      <w:r w:rsidRPr="005B1B1E">
        <w:rPr>
          <w:b/>
          <w:bCs/>
        </w:rPr>
        <w:t xml:space="preserve">Market-based solutions: </w:t>
      </w:r>
      <w:r w:rsidRPr="005B1B1E">
        <w:t xml:space="preserve">governments can use </w:t>
      </w:r>
      <w:r w:rsidR="00E37C7D" w:rsidRPr="005B1B1E">
        <w:t xml:space="preserve">public procurement to help drive demand. In China, </w:t>
      </w:r>
      <w:r w:rsidR="007D4D58" w:rsidRPr="005B1B1E">
        <w:t>LED lighting is compulsory in government procurements.</w:t>
      </w:r>
      <w:r w:rsidR="00AB4223" w:rsidRPr="005B1B1E">
        <w:t xml:space="preserve"> Governments </w:t>
      </w:r>
      <w:r w:rsidR="003022C8" w:rsidRPr="005B1B1E">
        <w:t>should ensure all public buildings and street lamps are installed with LEDs.</w:t>
      </w:r>
      <w:r w:rsidR="007D4D58" w:rsidRPr="005B1B1E">
        <w:t xml:space="preserve"> In India, bulk procurement programmes have helped to massively drive down costs [</w:t>
      </w:r>
      <w:r w:rsidR="007D4D58" w:rsidRPr="005B1B1E">
        <w:fldChar w:fldCharType="begin"/>
      </w:r>
      <w:r w:rsidR="007D4D58" w:rsidRPr="005B1B1E">
        <w:instrText xml:space="preserve"> REF _Ref174365778 \h </w:instrText>
      </w:r>
      <w:r w:rsidR="005B1B1E">
        <w:instrText xml:space="preserve"> \* MERGEFORMAT </w:instrText>
      </w:r>
      <w:r w:rsidR="007D4D58" w:rsidRPr="005B1B1E">
        <w:fldChar w:fldCharType="separate"/>
      </w:r>
      <w:r w:rsidR="00DB2598" w:rsidRPr="005B1B1E">
        <w:t xml:space="preserve">Box </w:t>
      </w:r>
      <w:r w:rsidR="00DB2598" w:rsidRPr="005B1B1E">
        <w:rPr>
          <w:noProof/>
        </w:rPr>
        <w:t>8</w:t>
      </w:r>
      <w:r w:rsidR="007D4D58" w:rsidRPr="005B1B1E">
        <w:fldChar w:fldCharType="end"/>
      </w:r>
      <w:r w:rsidR="007D4D58" w:rsidRPr="005B1B1E">
        <w:t>].</w:t>
      </w:r>
    </w:p>
    <w:p w14:paraId="00E78F3A" w14:textId="77777777" w:rsidR="00F01DA8" w:rsidRDefault="00F01DA8" w:rsidP="007D4D58">
      <w:pPr>
        <w:pStyle w:val="Caption"/>
        <w:keepNext/>
      </w:pPr>
      <w:bookmarkStart w:id="122" w:name="_Ref174365778"/>
    </w:p>
    <w:p w14:paraId="7B40DA99" w14:textId="77777777" w:rsidR="00F01DA8" w:rsidRDefault="00F01DA8" w:rsidP="007D4D58">
      <w:pPr>
        <w:pStyle w:val="Caption"/>
        <w:keepNext/>
      </w:pPr>
    </w:p>
    <w:p w14:paraId="5AD387F4" w14:textId="4E6E5F0A" w:rsidR="007D4D58" w:rsidRPr="005B1B1E" w:rsidRDefault="007D4D58" w:rsidP="007D4D58">
      <w:pPr>
        <w:pStyle w:val="Caption"/>
        <w:keepNext/>
      </w:pPr>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8</w:t>
      </w:r>
      <w:r w:rsidR="00966DDB" w:rsidRPr="005B1B1E">
        <w:rPr>
          <w:noProof/>
        </w:rPr>
        <w:fldChar w:fldCharType="end"/>
      </w:r>
      <w:bookmarkEnd w:id="122"/>
    </w:p>
    <w:tbl>
      <w:tblPr>
        <w:tblStyle w:val="TableGrid"/>
        <w:tblW w:w="0" w:type="auto"/>
        <w:tblLook w:val="04A0" w:firstRow="1" w:lastRow="0" w:firstColumn="1" w:lastColumn="0" w:noHBand="0" w:noVBand="1"/>
      </w:tblPr>
      <w:tblGrid>
        <w:gridCol w:w="9854"/>
      </w:tblGrid>
      <w:tr w:rsidR="007D4D58" w:rsidRPr="005B1B1E" w14:paraId="4329B9AA" w14:textId="77777777" w:rsidTr="007D4D58">
        <w:tc>
          <w:tcPr>
            <w:tcW w:w="9854" w:type="dxa"/>
          </w:tcPr>
          <w:p w14:paraId="5F396795" w14:textId="43547471" w:rsidR="007D4D58" w:rsidRPr="005B1B1E" w:rsidRDefault="007D4D58" w:rsidP="000B7E8D">
            <w:pPr>
              <w:pStyle w:val="BodyText"/>
              <w:rPr>
                <w:b/>
                <w:bCs/>
                <w:lang w:val="en-GB"/>
              </w:rPr>
            </w:pPr>
            <w:r w:rsidRPr="005B1B1E">
              <w:rPr>
                <w:b/>
                <w:bCs/>
                <w:lang w:val="en-GB"/>
              </w:rPr>
              <w:t>India’s LED bulk buying programme</w:t>
            </w:r>
          </w:p>
          <w:p w14:paraId="241F52F1" w14:textId="683910E2" w:rsidR="007D4D58" w:rsidRPr="005B1B1E" w:rsidRDefault="002C35C6" w:rsidP="000B7E8D">
            <w:pPr>
              <w:pStyle w:val="BodyText"/>
              <w:rPr>
                <w:lang w:val="en-GB"/>
              </w:rPr>
            </w:pPr>
            <w:r w:rsidRPr="005B1B1E">
              <w:rPr>
                <w:lang w:val="en-GB"/>
              </w:rPr>
              <w:t>In 2015, India</w:t>
            </w:r>
            <w:r w:rsidR="001126B9" w:rsidRPr="005B1B1E">
              <w:rPr>
                <w:lang w:val="en-GB"/>
              </w:rPr>
              <w:t xml:space="preserve"> launched a </w:t>
            </w:r>
            <w:r w:rsidR="00373DC3" w:rsidRPr="005B1B1E">
              <w:rPr>
                <w:lang w:val="en-GB"/>
              </w:rPr>
              <w:t>bulk procure</w:t>
            </w:r>
            <w:r w:rsidR="00DB1D62" w:rsidRPr="005B1B1E">
              <w:rPr>
                <w:lang w:val="en-GB"/>
              </w:rPr>
              <w:t>ment scheme</w:t>
            </w:r>
            <w:r w:rsidR="00980681" w:rsidRPr="005B1B1E">
              <w:rPr>
                <w:lang w:val="en-GB"/>
              </w:rPr>
              <w:t xml:space="preserve"> of</w:t>
            </w:r>
            <w:r w:rsidR="00373DC3" w:rsidRPr="005B1B1E">
              <w:rPr>
                <w:lang w:val="en-GB"/>
              </w:rPr>
              <w:t xml:space="preserve"> LED light bulbs at competitive prices, much lower than those in local markets. These were then distributed to households</w:t>
            </w:r>
            <w:r w:rsidR="00980681" w:rsidRPr="005B1B1E">
              <w:rPr>
                <w:lang w:val="en-GB"/>
              </w:rPr>
              <w:t xml:space="preserve"> subsidy-free via a replacement scheme. </w:t>
            </w:r>
          </w:p>
          <w:p w14:paraId="53F60BEC" w14:textId="7BFC3542" w:rsidR="00980681" w:rsidRPr="005B1B1E" w:rsidRDefault="00980681" w:rsidP="000B7E8D">
            <w:pPr>
              <w:pStyle w:val="BodyText"/>
              <w:rPr>
                <w:lang w:val="en-GB"/>
              </w:rPr>
            </w:pPr>
            <w:r w:rsidRPr="005B1B1E">
              <w:rPr>
                <w:lang w:val="en-GB"/>
              </w:rPr>
              <w:t xml:space="preserve">The initiative resulted in: </w:t>
            </w:r>
          </w:p>
          <w:p w14:paraId="1AFADE4F" w14:textId="6F2FC9BE" w:rsidR="00C93F8F" w:rsidRPr="005B1B1E" w:rsidRDefault="00C93F8F" w:rsidP="00117E0B">
            <w:pPr>
              <w:pStyle w:val="BodyText"/>
              <w:numPr>
                <w:ilvl w:val="0"/>
                <w:numId w:val="56"/>
              </w:numPr>
              <w:rPr>
                <w:lang w:val="en-GB"/>
              </w:rPr>
            </w:pPr>
            <w:r w:rsidRPr="005B1B1E">
              <w:rPr>
                <w:lang w:val="en-GB"/>
              </w:rPr>
              <w:t>As of January 2022, the program had distributed over 360m LED bulbs, saving over 47</w:t>
            </w:r>
            <w:r w:rsidR="00E20CBE" w:rsidRPr="005B1B1E">
              <w:rPr>
                <w:lang w:val="en-GB"/>
              </w:rPr>
              <w:t>TWh</w:t>
            </w:r>
            <w:r w:rsidRPr="005B1B1E">
              <w:rPr>
                <w:lang w:val="en-GB"/>
              </w:rPr>
              <w:t xml:space="preserve"> and avoiding 37 MtCO2 a year.</w:t>
            </w:r>
            <w:r w:rsidRPr="005B1B1E">
              <w:rPr>
                <w:rStyle w:val="FootnoteReference"/>
                <w:lang w:val="en-GB"/>
              </w:rPr>
              <w:footnoteReference w:id="84"/>
            </w:r>
            <w:r w:rsidRPr="005B1B1E">
              <w:rPr>
                <w:lang w:val="en-GB"/>
              </w:rPr>
              <w:t xml:space="preserve"> </w:t>
            </w:r>
          </w:p>
          <w:p w14:paraId="28D55F58" w14:textId="77777777" w:rsidR="00E20CBE" w:rsidRPr="005B1B1E" w:rsidRDefault="00C93F8F" w:rsidP="00117E0B">
            <w:pPr>
              <w:pStyle w:val="BodyText"/>
              <w:numPr>
                <w:ilvl w:val="0"/>
                <w:numId w:val="56"/>
              </w:numPr>
              <w:rPr>
                <w:lang w:val="en-GB"/>
              </w:rPr>
            </w:pPr>
            <w:r w:rsidRPr="005B1B1E">
              <w:rPr>
                <w:lang w:val="en-GB"/>
              </w:rPr>
              <w:t xml:space="preserve">Between 2014 and 2017, LED bulb retail costs </w:t>
            </w:r>
            <w:r w:rsidR="004D52A7" w:rsidRPr="005B1B1E">
              <w:rPr>
                <w:lang w:val="en-GB"/>
              </w:rPr>
              <w:t xml:space="preserve">fell </w:t>
            </w:r>
            <w:r w:rsidRPr="005B1B1E">
              <w:rPr>
                <w:lang w:val="en-GB"/>
              </w:rPr>
              <w:t>7</w:t>
            </w:r>
            <w:r w:rsidR="004D52A7" w:rsidRPr="005B1B1E">
              <w:rPr>
                <w:lang w:val="en-GB"/>
              </w:rPr>
              <w:t>5</w:t>
            </w:r>
            <w:r w:rsidRPr="005B1B1E">
              <w:rPr>
                <w:lang w:val="en-GB"/>
              </w:rPr>
              <w:t>-80%, from INR 300-350 per bulb in 2014</w:t>
            </w:r>
            <w:r w:rsidR="004D52A7" w:rsidRPr="005B1B1E">
              <w:rPr>
                <w:lang w:val="en-GB"/>
              </w:rPr>
              <w:t>,</w:t>
            </w:r>
            <w:r w:rsidRPr="005B1B1E">
              <w:rPr>
                <w:lang w:val="en-GB"/>
              </w:rPr>
              <w:t xml:space="preserve"> to INR 70-80 per bulb in 2017.</w:t>
            </w:r>
          </w:p>
          <w:p w14:paraId="2D542446" w14:textId="3935186E" w:rsidR="007D4D58" w:rsidRPr="005B1B1E" w:rsidRDefault="002056A7" w:rsidP="00117E0B">
            <w:pPr>
              <w:pStyle w:val="BodyText"/>
              <w:numPr>
                <w:ilvl w:val="0"/>
                <w:numId w:val="56"/>
              </w:numPr>
              <w:rPr>
                <w:lang w:val="en-GB"/>
              </w:rPr>
            </w:pPr>
            <w:r w:rsidRPr="005B1B1E">
              <w:rPr>
                <w:lang w:val="en-GB"/>
              </w:rPr>
              <w:t xml:space="preserve">India’s LED lighting market grew 130-fold </w:t>
            </w:r>
            <w:r w:rsidR="00E20CBE" w:rsidRPr="005B1B1E">
              <w:rPr>
                <w:lang w:val="en-GB"/>
              </w:rPr>
              <w:t>in just</w:t>
            </w:r>
            <w:r w:rsidRPr="005B1B1E">
              <w:rPr>
                <w:lang w:val="en-GB"/>
              </w:rPr>
              <w:t xml:space="preserve"> five years, </w:t>
            </w:r>
            <w:r w:rsidR="00E20CBE" w:rsidRPr="005B1B1E">
              <w:rPr>
                <w:lang w:val="en-GB"/>
              </w:rPr>
              <w:t xml:space="preserve">from </w:t>
            </w:r>
            <w:r w:rsidRPr="005B1B1E">
              <w:rPr>
                <w:lang w:val="en-GB"/>
              </w:rPr>
              <w:t>annual sales of 5m bulbs per year in 2014</w:t>
            </w:r>
            <w:r w:rsidR="00E20CBE" w:rsidRPr="005B1B1E">
              <w:rPr>
                <w:lang w:val="en-GB"/>
              </w:rPr>
              <w:t>,</w:t>
            </w:r>
            <w:r w:rsidRPr="005B1B1E">
              <w:rPr>
                <w:lang w:val="en-GB"/>
              </w:rPr>
              <w:t xml:space="preserve"> to about 670m in 2018.</w:t>
            </w:r>
            <w:r w:rsidR="00A50DD4" w:rsidRPr="005B1B1E">
              <w:rPr>
                <w:rStyle w:val="FootnoteReference"/>
                <w:lang w:val="en-GB"/>
              </w:rPr>
              <w:footnoteReference w:id="85"/>
            </w:r>
            <w:r w:rsidRPr="005B1B1E">
              <w:rPr>
                <w:lang w:val="en-GB"/>
              </w:rPr>
              <w:t xml:space="preserve"> </w:t>
            </w:r>
          </w:p>
          <w:p w14:paraId="47D14AA7" w14:textId="464F9C35" w:rsidR="007D4D58" w:rsidRPr="005B1B1E" w:rsidRDefault="00A50DD4" w:rsidP="000B7E8D">
            <w:pPr>
              <w:pStyle w:val="BodyText"/>
              <w:rPr>
                <w:lang w:val="en-GB"/>
              </w:rPr>
            </w:pPr>
            <w:r w:rsidRPr="005B1B1E">
              <w:rPr>
                <w:lang w:val="en-GB"/>
              </w:rPr>
              <w:t xml:space="preserve">The scheme, however, </w:t>
            </w:r>
            <w:r w:rsidR="00D94899" w:rsidRPr="005B1B1E">
              <w:rPr>
                <w:lang w:val="en-GB"/>
              </w:rPr>
              <w:t xml:space="preserve">was not accompanied with enforcement of quality standards and as a result of </w:t>
            </w:r>
            <w:r w:rsidR="00EA01A4" w:rsidRPr="005B1B1E">
              <w:rPr>
                <w:lang w:val="en-GB"/>
              </w:rPr>
              <w:t>fierce competition focused on cost, the efficiency and lifetimes of LED bulbs has worsened in India</w:t>
            </w:r>
            <w:r w:rsidR="00D55C0C" w:rsidRPr="005B1B1E">
              <w:rPr>
                <w:lang w:val="en-GB"/>
              </w:rPr>
              <w:t xml:space="preserve">. </w:t>
            </w:r>
          </w:p>
        </w:tc>
      </w:tr>
    </w:tbl>
    <w:p w14:paraId="2A59095B" w14:textId="77777777" w:rsidR="007D4D58" w:rsidRPr="005B1B1E" w:rsidRDefault="007D4D58" w:rsidP="000B7E8D">
      <w:pPr>
        <w:pStyle w:val="BodyText"/>
      </w:pPr>
    </w:p>
    <w:p w14:paraId="134FF33C" w14:textId="77777777" w:rsidR="00590B84" w:rsidRPr="005B1B1E" w:rsidRDefault="00590B84" w:rsidP="000B7E8D">
      <w:pPr>
        <w:pStyle w:val="BodyText"/>
      </w:pPr>
    </w:p>
    <w:p w14:paraId="114B84E0" w14:textId="77777777" w:rsidR="00E446BE" w:rsidRPr="005B1B1E" w:rsidRDefault="00E446BE" w:rsidP="000B7E8D">
      <w:pPr>
        <w:pStyle w:val="BodyText"/>
      </w:pPr>
    </w:p>
    <w:tbl>
      <w:tblPr>
        <w:tblStyle w:val="TableGrid"/>
        <w:tblW w:w="0" w:type="auto"/>
        <w:tblLook w:val="04A0" w:firstRow="1" w:lastRow="0" w:firstColumn="1" w:lastColumn="0" w:noHBand="0" w:noVBand="1"/>
      </w:tblPr>
      <w:tblGrid>
        <w:gridCol w:w="9854"/>
      </w:tblGrid>
      <w:tr w:rsidR="00E446BE" w:rsidRPr="005B1B1E" w14:paraId="636B2B81" w14:textId="77777777" w:rsidTr="00E446BE">
        <w:tc>
          <w:tcPr>
            <w:tcW w:w="9854" w:type="dxa"/>
          </w:tcPr>
          <w:p w14:paraId="5A150201" w14:textId="4124D112" w:rsidR="00E446BE" w:rsidRPr="005B1B1E" w:rsidRDefault="00E446BE" w:rsidP="000B7E8D">
            <w:pPr>
              <w:pStyle w:val="BodyText"/>
              <w:rPr>
                <w:b/>
                <w:bCs/>
                <w:lang w:val="en-GB"/>
              </w:rPr>
            </w:pPr>
            <w:r w:rsidRPr="00F01DA8">
              <w:rPr>
                <w:b/>
                <w:bCs/>
                <w:highlight w:val="yellow"/>
                <w:lang w:val="en-GB"/>
              </w:rPr>
              <w:t xml:space="preserve">To </w:t>
            </w:r>
            <w:r w:rsidR="00EF1651" w:rsidRPr="00F01DA8">
              <w:rPr>
                <w:b/>
                <w:bCs/>
                <w:highlight w:val="yellow"/>
                <w:lang w:val="en-GB"/>
              </w:rPr>
              <w:t>do: add a case study bringing all of these end uses together</w:t>
            </w:r>
            <w:r w:rsidR="00EF1651" w:rsidRPr="005B1B1E">
              <w:rPr>
                <w:b/>
                <w:bCs/>
                <w:lang w:val="en-GB"/>
              </w:rPr>
              <w:t xml:space="preserve"> </w:t>
            </w:r>
          </w:p>
          <w:p w14:paraId="01A19135" w14:textId="6089FADC" w:rsidR="00EF1651" w:rsidRPr="005B1B1E" w:rsidRDefault="00EF1651" w:rsidP="00117E0B">
            <w:pPr>
              <w:pStyle w:val="BodyText"/>
              <w:numPr>
                <w:ilvl w:val="2"/>
                <w:numId w:val="44"/>
              </w:numPr>
              <w:ind w:left="596"/>
              <w:rPr>
                <w:lang w:val="en-GB"/>
              </w:rPr>
            </w:pPr>
            <w:r w:rsidRPr="005B1B1E">
              <w:rPr>
                <w:lang w:val="en-GB"/>
              </w:rPr>
              <w:t xml:space="preserve">What does a </w:t>
            </w:r>
            <w:r w:rsidR="00266241" w:rsidRPr="005B1B1E">
              <w:rPr>
                <w:lang w:val="en-GB"/>
              </w:rPr>
              <w:t>fully clean and efficient home look like?</w:t>
            </w:r>
          </w:p>
          <w:p w14:paraId="102C9692" w14:textId="29E0ED7B" w:rsidR="00266241" w:rsidRPr="005B1B1E" w:rsidRDefault="00266241" w:rsidP="00117E0B">
            <w:pPr>
              <w:pStyle w:val="BodyText"/>
              <w:numPr>
                <w:ilvl w:val="2"/>
                <w:numId w:val="44"/>
              </w:numPr>
              <w:ind w:left="596"/>
              <w:rPr>
                <w:lang w:val="en-GB"/>
              </w:rPr>
            </w:pPr>
            <w:r w:rsidRPr="005B1B1E">
              <w:rPr>
                <w:lang w:val="en-GB"/>
              </w:rPr>
              <w:t xml:space="preserve">Combined impact </w:t>
            </w:r>
            <w:r w:rsidR="004C2B69" w:rsidRPr="005B1B1E">
              <w:rPr>
                <w:lang w:val="en-GB"/>
              </w:rPr>
              <w:t xml:space="preserve">of all of these technologies and passive solutions </w:t>
            </w:r>
          </w:p>
          <w:p w14:paraId="3315B91C" w14:textId="5AC7ED3C" w:rsidR="00266241" w:rsidRPr="005B1B1E" w:rsidRDefault="00266241" w:rsidP="00117E0B">
            <w:pPr>
              <w:pStyle w:val="BodyText"/>
              <w:numPr>
                <w:ilvl w:val="2"/>
                <w:numId w:val="44"/>
              </w:numPr>
              <w:ind w:left="596"/>
              <w:rPr>
                <w:lang w:val="en-GB"/>
              </w:rPr>
            </w:pPr>
            <w:r w:rsidRPr="005B1B1E">
              <w:rPr>
                <w:lang w:val="en-GB"/>
              </w:rPr>
              <w:t xml:space="preserve">Bring the chapter to life </w:t>
            </w:r>
          </w:p>
        </w:tc>
      </w:tr>
    </w:tbl>
    <w:p w14:paraId="2D568C64" w14:textId="77777777" w:rsidR="00E446BE" w:rsidRPr="005B1B1E" w:rsidRDefault="00E446BE" w:rsidP="000B7E8D">
      <w:pPr>
        <w:pStyle w:val="BodyText"/>
      </w:pPr>
    </w:p>
    <w:p w14:paraId="049DB754" w14:textId="77777777" w:rsidR="00E446BE" w:rsidRPr="005B1B1E" w:rsidRDefault="00E446BE" w:rsidP="000B7E8D">
      <w:pPr>
        <w:pStyle w:val="BodyText"/>
      </w:pPr>
    </w:p>
    <w:p w14:paraId="4C985C69" w14:textId="77777777" w:rsidR="00E446BE" w:rsidRPr="005B1B1E" w:rsidRDefault="00E446BE" w:rsidP="000B7E8D">
      <w:pPr>
        <w:pStyle w:val="BodyText"/>
      </w:pPr>
    </w:p>
    <w:p w14:paraId="2606F724" w14:textId="77777777" w:rsidR="00590B84" w:rsidRPr="005B1B1E" w:rsidRDefault="00590B84" w:rsidP="000B7E8D">
      <w:pPr>
        <w:pStyle w:val="BodyText"/>
      </w:pPr>
    </w:p>
    <w:p w14:paraId="1EA82231" w14:textId="77777777" w:rsidR="00F642F0" w:rsidRPr="005B1B1E" w:rsidRDefault="00F642F0">
      <w:pPr>
        <w:spacing w:after="200"/>
        <w:rPr>
          <w:rFonts w:eastAsiaTheme="majorEastAsia" w:cs="Arial"/>
          <w:b/>
          <w:color w:val="00146D" w:themeColor="text2"/>
          <w:sz w:val="52"/>
          <w:szCs w:val="32"/>
        </w:rPr>
      </w:pPr>
      <w:r w:rsidRPr="005B1B1E">
        <w:br w:type="page"/>
      </w:r>
    </w:p>
    <w:p w14:paraId="175C21EC" w14:textId="43BC0211" w:rsidR="000A4809" w:rsidRPr="005B1B1E" w:rsidRDefault="007770E1" w:rsidP="00DF6684">
      <w:pPr>
        <w:pStyle w:val="ListHeading1"/>
      </w:pPr>
      <w:bookmarkStart w:id="123" w:name="_Toc178003596"/>
      <w:r w:rsidRPr="005B1B1E">
        <w:t>The net zero transition for operational energy in c</w:t>
      </w:r>
      <w:r w:rsidR="000A4809" w:rsidRPr="005B1B1E">
        <w:t>ommercial buildings</w:t>
      </w:r>
      <w:bookmarkEnd w:id="123"/>
      <w:r w:rsidR="000A4809" w:rsidRPr="005B1B1E">
        <w:t xml:space="preserve"> </w:t>
      </w:r>
    </w:p>
    <w:p w14:paraId="697131C1" w14:textId="77777777" w:rsidR="007F0574" w:rsidRPr="005B1B1E" w:rsidRDefault="007F0574" w:rsidP="000A4809">
      <w:pPr>
        <w:pStyle w:val="BodyText"/>
      </w:pPr>
    </w:p>
    <w:tbl>
      <w:tblPr>
        <w:tblStyle w:val="TableGrid"/>
        <w:tblW w:w="0" w:type="auto"/>
        <w:tblLook w:val="04A0" w:firstRow="1" w:lastRow="0" w:firstColumn="1" w:lastColumn="0" w:noHBand="0" w:noVBand="1"/>
      </w:tblPr>
      <w:tblGrid>
        <w:gridCol w:w="9854"/>
      </w:tblGrid>
      <w:tr w:rsidR="007F0574" w:rsidRPr="005B1B1E" w14:paraId="09D011D0" w14:textId="77777777" w:rsidTr="007F0574">
        <w:tc>
          <w:tcPr>
            <w:tcW w:w="9854" w:type="dxa"/>
          </w:tcPr>
          <w:p w14:paraId="19BB2C32" w14:textId="77777777" w:rsidR="007F0574" w:rsidRPr="005B1B1E" w:rsidRDefault="007F0574" w:rsidP="000A4809">
            <w:pPr>
              <w:pStyle w:val="BodyText"/>
              <w:rPr>
                <w:b/>
                <w:bCs/>
              </w:rPr>
            </w:pPr>
            <w:r w:rsidRPr="005B1B1E">
              <w:rPr>
                <w:b/>
                <w:bCs/>
              </w:rPr>
              <w:t>Key messages:</w:t>
            </w:r>
          </w:p>
          <w:p w14:paraId="5F75BED5" w14:textId="77777777" w:rsidR="007F0574" w:rsidRPr="005B1B1E" w:rsidRDefault="007F0574" w:rsidP="00117E0B">
            <w:pPr>
              <w:pStyle w:val="BodyText"/>
              <w:numPr>
                <w:ilvl w:val="0"/>
                <w:numId w:val="149"/>
              </w:numPr>
              <w:rPr>
                <w:lang w:val="en-GB"/>
              </w:rPr>
            </w:pPr>
            <w:r w:rsidRPr="005B1B1E">
              <w:rPr>
                <w:lang w:val="en-GB"/>
              </w:rPr>
              <w:t xml:space="preserve">In commercial buildings, electrification and heat pumps will also win out – but there is even less of a one-size-fits-all solution </w:t>
            </w:r>
          </w:p>
          <w:p w14:paraId="4326DA34" w14:textId="77777777" w:rsidR="007F0574" w:rsidRPr="005B1B1E" w:rsidRDefault="007F0574" w:rsidP="00117E0B">
            <w:pPr>
              <w:pStyle w:val="BodyText"/>
              <w:numPr>
                <w:ilvl w:val="0"/>
                <w:numId w:val="149"/>
              </w:numPr>
              <w:rPr>
                <w:lang w:val="en-GB"/>
              </w:rPr>
            </w:pPr>
            <w:r w:rsidRPr="005B1B1E">
              <w:rPr>
                <w:lang w:val="en-GB"/>
              </w:rPr>
              <w:t xml:space="preserve">Commercial buildings can be installed with more sophisticated HVAC systems, which are able to simultaneously heat and cool different parts of a building, with huge efficiency gains. </w:t>
            </w:r>
          </w:p>
          <w:p w14:paraId="45384033" w14:textId="41A66AE3" w:rsidR="007F0574" w:rsidRPr="005B1B1E" w:rsidRDefault="007F0574" w:rsidP="00117E0B">
            <w:pPr>
              <w:pStyle w:val="BodyText"/>
              <w:numPr>
                <w:ilvl w:val="0"/>
                <w:numId w:val="149"/>
              </w:numPr>
              <w:rPr>
                <w:b/>
                <w:bCs/>
                <w:lang w:val="en-GB"/>
              </w:rPr>
            </w:pPr>
            <w:r w:rsidRPr="005B1B1E">
              <w:rPr>
                <w:lang w:val="en-GB"/>
              </w:rPr>
              <w:t xml:space="preserve">Installing heat pumps and retrofitting existing commercial buildings is </w:t>
            </w:r>
            <w:r w:rsidR="00B92B8C" w:rsidRPr="005B1B1E">
              <w:rPr>
                <w:lang w:val="en-GB"/>
              </w:rPr>
              <w:t xml:space="preserve">generally easier to finance </w:t>
            </w:r>
            <w:r w:rsidR="00C54C43" w:rsidRPr="005B1B1E">
              <w:rPr>
                <w:lang w:val="en-GB"/>
              </w:rPr>
              <w:t xml:space="preserve">compared to residential buildings but can be practically </w:t>
            </w:r>
            <w:r w:rsidRPr="005B1B1E">
              <w:rPr>
                <w:lang w:val="en-GB"/>
              </w:rPr>
              <w:t>challenging</w:t>
            </w:r>
            <w:r w:rsidR="00C54C43" w:rsidRPr="005B1B1E">
              <w:rPr>
                <w:lang w:val="en-GB"/>
              </w:rPr>
              <w:t xml:space="preserve"> </w:t>
            </w:r>
            <w:r w:rsidRPr="005B1B1E">
              <w:rPr>
                <w:lang w:val="en-GB"/>
              </w:rPr>
              <w:t xml:space="preserve">due to the need to dismantle existing systems often with tenants in the building. </w:t>
            </w:r>
            <w:r w:rsidR="008421EA" w:rsidRPr="005B1B1E">
              <w:rPr>
                <w:lang w:val="en-GB"/>
              </w:rPr>
              <w:t>However, i</w:t>
            </w:r>
            <w:r w:rsidRPr="005B1B1E">
              <w:rPr>
                <w:lang w:val="en-GB"/>
              </w:rPr>
              <w:t>nstalling a building management system is a no-regrets solution which can reduce energy consumption by 10-20% (e.g., sensors and predictive AI to flex energy consumption according to occupancy, the weather and energy prices).</w:t>
            </w:r>
            <w:r w:rsidRPr="005B1B1E">
              <w:rPr>
                <w:b/>
                <w:bCs/>
                <w:lang w:val="en-GB"/>
              </w:rPr>
              <w:t xml:space="preserve">  </w:t>
            </w:r>
          </w:p>
          <w:p w14:paraId="255D5D46" w14:textId="34BD2731" w:rsidR="008421EA" w:rsidRPr="005B1B1E" w:rsidRDefault="00CA271B" w:rsidP="00117E0B">
            <w:pPr>
              <w:pStyle w:val="BodyText"/>
              <w:numPr>
                <w:ilvl w:val="0"/>
                <w:numId w:val="149"/>
              </w:numPr>
              <w:rPr>
                <w:b/>
                <w:bCs/>
                <w:lang w:val="en-GB"/>
              </w:rPr>
            </w:pPr>
            <w:r w:rsidRPr="005B1B1E">
              <w:rPr>
                <w:lang w:val="en-GB"/>
              </w:rPr>
              <w:t>Given stronger market signals for energy efficient buildings, t</w:t>
            </w:r>
            <w:r w:rsidR="008421EA" w:rsidRPr="005B1B1E">
              <w:rPr>
                <w:lang w:val="en-GB"/>
              </w:rPr>
              <w:t>here is a strong case for setting much earlier targets for the transition away from fossil fuel heating in commercial buildings</w:t>
            </w:r>
            <w:r w:rsidR="00B92B8C" w:rsidRPr="005B1B1E">
              <w:rPr>
                <w:lang w:val="en-GB"/>
              </w:rPr>
              <w:t xml:space="preserve">, including immediate bans on the installation of new boilers in both new and existing commercial buildings </w:t>
            </w:r>
            <w:r w:rsidR="00C54C43" w:rsidRPr="005B1B1E">
              <w:rPr>
                <w:lang w:val="en-GB"/>
              </w:rPr>
              <w:t xml:space="preserve">in high-income countries. </w:t>
            </w:r>
          </w:p>
        </w:tc>
      </w:tr>
    </w:tbl>
    <w:p w14:paraId="1AAA9E25" w14:textId="77777777" w:rsidR="007F0574" w:rsidRPr="005B1B1E" w:rsidRDefault="007F0574" w:rsidP="000A4809">
      <w:pPr>
        <w:pStyle w:val="BodyText"/>
      </w:pPr>
    </w:p>
    <w:p w14:paraId="4E2EFF0D" w14:textId="2C4634F9" w:rsidR="000A4809" w:rsidRPr="005B1B1E" w:rsidRDefault="00136A31" w:rsidP="000A4809">
      <w:pPr>
        <w:pStyle w:val="BodyText"/>
      </w:pPr>
      <w:r w:rsidRPr="005B1B1E">
        <w:t>Commercial buildings account for 20% of global building stock and operating them accounts for 10% of global emissions (see Chapter 1).</w:t>
      </w:r>
      <w:r w:rsidR="00662239" w:rsidRPr="005B1B1E">
        <w:t xml:space="preserve"> </w:t>
      </w:r>
      <w:r w:rsidR="00F75053" w:rsidRPr="005B1B1E">
        <w:t>It includes</w:t>
      </w:r>
      <w:r w:rsidR="00683D7F" w:rsidRPr="005B1B1E">
        <w:t xml:space="preserve"> a huge variety of </w:t>
      </w:r>
      <w:r w:rsidR="00F75053" w:rsidRPr="005B1B1E">
        <w:t>types of buildings [</w:t>
      </w:r>
      <w:r w:rsidR="00F75053" w:rsidRPr="005B1B1E">
        <w:fldChar w:fldCharType="begin"/>
      </w:r>
      <w:r w:rsidR="00F75053" w:rsidRPr="005B1B1E">
        <w:instrText xml:space="preserve"> REF _Ref174116611 \h </w:instrText>
      </w:r>
      <w:r w:rsidR="005B1B1E">
        <w:instrText xml:space="preserve"> \* MERGEFORMAT </w:instrText>
      </w:r>
      <w:r w:rsidR="00F75053" w:rsidRPr="005B1B1E">
        <w:fldChar w:fldCharType="separate"/>
      </w:r>
      <w:r w:rsidR="00DB2598" w:rsidRPr="005B1B1E">
        <w:t xml:space="preserve">Exhibit </w:t>
      </w:r>
      <w:r w:rsidR="00DB2598" w:rsidRPr="005B1B1E">
        <w:rPr>
          <w:noProof/>
        </w:rPr>
        <w:t>11</w:t>
      </w:r>
      <w:r w:rsidR="00F75053" w:rsidRPr="005B1B1E">
        <w:fldChar w:fldCharType="end"/>
      </w:r>
      <w:r w:rsidR="00F75053" w:rsidRPr="005B1B1E">
        <w:t>]</w:t>
      </w:r>
      <w:r w:rsidR="00E2141A" w:rsidRPr="005B1B1E">
        <w:t>, including offices, schools, hospitals, hotels, restaurants and warehouses</w:t>
      </w:r>
      <w:r w:rsidR="008925D2" w:rsidRPr="005B1B1E">
        <w:t xml:space="preserve">; and these shares </w:t>
      </w:r>
      <w:r w:rsidR="00E2141A" w:rsidRPr="005B1B1E">
        <w:t xml:space="preserve">differ hugely across countries. </w:t>
      </w:r>
      <w:r w:rsidR="008925D2" w:rsidRPr="005B1B1E">
        <w:t xml:space="preserve">For example, offices account for almost 40% of commercial building floor space in China, compared to </w:t>
      </w:r>
      <w:r w:rsidR="00306F27" w:rsidRPr="005B1B1E">
        <w:t>30% in the US.</w:t>
      </w:r>
      <w:r w:rsidR="00306F27" w:rsidRPr="005B1B1E">
        <w:rPr>
          <w:rStyle w:val="FootnoteReference"/>
        </w:rPr>
        <w:footnoteReference w:id="86"/>
      </w:r>
      <w:r w:rsidR="00306F27" w:rsidRPr="005B1B1E">
        <w:t xml:space="preserve"> </w:t>
      </w:r>
      <w:r w:rsidR="004C77CA" w:rsidRPr="005B1B1E">
        <w:t>Data on commercial building energy use is</w:t>
      </w:r>
      <w:r w:rsidR="00D11BB8" w:rsidRPr="005B1B1E">
        <w:t xml:space="preserve"> less readily available than residential,</w:t>
      </w:r>
      <w:r w:rsidR="00BD6C46" w:rsidRPr="005B1B1E">
        <w:t xml:space="preserve"> so this section relies heavily on data from the US and Europe. </w:t>
      </w:r>
    </w:p>
    <w:p w14:paraId="5E943988" w14:textId="230B10B1" w:rsidR="00E06D96" w:rsidRPr="005B1B1E" w:rsidRDefault="00B82379" w:rsidP="00E55BD3">
      <w:pPr>
        <w:pStyle w:val="ListHeading2"/>
      </w:pPr>
      <w:bookmarkStart w:id="124" w:name="_Toc178003597"/>
      <w:r w:rsidRPr="005B1B1E">
        <w:t>Understanding c</w:t>
      </w:r>
      <w:r w:rsidR="00F20BD6" w:rsidRPr="005B1B1E">
        <w:t>ommercial building energy use</w:t>
      </w:r>
      <w:bookmarkEnd w:id="124"/>
      <w:r w:rsidR="00F20BD6" w:rsidRPr="005B1B1E">
        <w:t xml:space="preserve"> </w:t>
      </w:r>
    </w:p>
    <w:p w14:paraId="103770AE" w14:textId="1C6AF4AC" w:rsidR="00F20BD6" w:rsidRPr="005B1B1E" w:rsidRDefault="00B04F29" w:rsidP="00F20BD6">
      <w:pPr>
        <w:pStyle w:val="BodyText"/>
      </w:pPr>
      <w:r w:rsidRPr="005B1B1E">
        <w:t xml:space="preserve">There are key differences </w:t>
      </w:r>
      <w:r w:rsidR="00AC7EF9" w:rsidRPr="005B1B1E">
        <w:t xml:space="preserve">in energy needs, on average across commercial buildings, compared to </w:t>
      </w:r>
      <w:r w:rsidRPr="005B1B1E">
        <w:t>residential buildings</w:t>
      </w:r>
      <w:r w:rsidR="00AC7EF9" w:rsidRPr="005B1B1E">
        <w:t xml:space="preserve"> </w:t>
      </w:r>
      <w:r w:rsidR="00716F1E" w:rsidRPr="005B1B1E">
        <w:t>[</w:t>
      </w:r>
      <w:r w:rsidR="00716F1E" w:rsidRPr="005B1B1E">
        <w:fldChar w:fldCharType="begin"/>
      </w:r>
      <w:r w:rsidR="00716F1E" w:rsidRPr="005B1B1E">
        <w:instrText xml:space="preserve"> REF _Ref174367858 \h </w:instrText>
      </w:r>
      <w:r w:rsidR="005B1B1E">
        <w:instrText xml:space="preserve"> \* MERGEFORMAT </w:instrText>
      </w:r>
      <w:r w:rsidR="00716F1E" w:rsidRPr="005B1B1E">
        <w:fldChar w:fldCharType="separate"/>
      </w:r>
      <w:r w:rsidR="00DB2598" w:rsidRPr="005B1B1E">
        <w:t xml:space="preserve">Exhibit </w:t>
      </w:r>
      <w:r w:rsidR="00DB2598" w:rsidRPr="005B1B1E">
        <w:rPr>
          <w:noProof/>
        </w:rPr>
        <w:t>53</w:t>
      </w:r>
      <w:r w:rsidR="00716F1E" w:rsidRPr="005B1B1E">
        <w:fldChar w:fldCharType="end"/>
      </w:r>
      <w:r w:rsidR="00716F1E" w:rsidRPr="005B1B1E">
        <w:t>]:</w:t>
      </w:r>
    </w:p>
    <w:p w14:paraId="657492FE" w14:textId="77777777" w:rsidR="009737A7" w:rsidRPr="005B1B1E" w:rsidRDefault="00521DA0" w:rsidP="00117E0B">
      <w:pPr>
        <w:pStyle w:val="BodyText"/>
        <w:numPr>
          <w:ilvl w:val="0"/>
          <w:numId w:val="57"/>
        </w:numPr>
      </w:pPr>
      <w:r w:rsidRPr="005B1B1E">
        <w:t xml:space="preserve">Lighting and appliance energy needs are much higher in commercial buildings, given </w:t>
      </w:r>
      <w:r w:rsidR="00814B28" w:rsidRPr="005B1B1E">
        <w:t xml:space="preserve">higher floor space and </w:t>
      </w:r>
      <w:r w:rsidR="00141218" w:rsidRPr="005B1B1E">
        <w:t xml:space="preserve">energy consuming appliances such as computers. </w:t>
      </w:r>
      <w:r w:rsidR="00E61121" w:rsidRPr="005B1B1E">
        <w:t xml:space="preserve">This means that electricity is already a much more important fuel, providing 35-50% of </w:t>
      </w:r>
      <w:r w:rsidR="008868D8" w:rsidRPr="005B1B1E">
        <w:t>commercial building energy in the US and EU, compared to around 25% in residential buildings.</w:t>
      </w:r>
      <w:r w:rsidR="008868D8" w:rsidRPr="005B1B1E">
        <w:rPr>
          <w:rStyle w:val="FootnoteReference"/>
        </w:rPr>
        <w:footnoteReference w:id="87"/>
      </w:r>
    </w:p>
    <w:p w14:paraId="67AEF508" w14:textId="6EC061CB" w:rsidR="009737A7" w:rsidRPr="005B1B1E" w:rsidRDefault="00141218" w:rsidP="00117E0B">
      <w:pPr>
        <w:pStyle w:val="BodyText"/>
        <w:numPr>
          <w:ilvl w:val="0"/>
          <w:numId w:val="57"/>
        </w:numPr>
      </w:pPr>
      <w:r w:rsidRPr="005B1B1E">
        <w:t xml:space="preserve">Space </w:t>
      </w:r>
      <w:r w:rsidR="00E42ED7" w:rsidRPr="005B1B1E">
        <w:t xml:space="preserve">and water heating needs are </w:t>
      </w:r>
      <w:r w:rsidR="00D5018A" w:rsidRPr="005B1B1E">
        <w:t xml:space="preserve">significantly </w:t>
      </w:r>
      <w:r w:rsidR="007C0353" w:rsidRPr="005B1B1E">
        <w:t>less</w:t>
      </w:r>
      <w:r w:rsidR="00D5018A" w:rsidRPr="005B1B1E">
        <w:t xml:space="preserve"> important, accounting for </w:t>
      </w:r>
      <w:r w:rsidR="00316C68" w:rsidRPr="005B1B1E">
        <w:t xml:space="preserve">around 30-40% of energy compared to over 60% in residential buildings. </w:t>
      </w:r>
      <w:r w:rsidR="009737A7" w:rsidRPr="005B1B1E">
        <w:t xml:space="preserve">It is important to note that heating and cooling needs in commercial buildings refer to creating comfortable room temperatures for human occupants, it does not refer to any needs for commercial purposes (e.g., heat for manufacturing processes, cooling for data centres). </w:t>
      </w:r>
    </w:p>
    <w:p w14:paraId="670C471D" w14:textId="65FAC65E" w:rsidR="00E06D96" w:rsidRPr="005B1B1E" w:rsidRDefault="00316C68" w:rsidP="00117E0B">
      <w:pPr>
        <w:pStyle w:val="BodyText"/>
        <w:numPr>
          <w:ilvl w:val="0"/>
          <w:numId w:val="57"/>
        </w:numPr>
      </w:pPr>
      <w:r w:rsidRPr="005B1B1E">
        <w:t xml:space="preserve">In general, commercial buildings have higher cooling </w:t>
      </w:r>
      <w:r w:rsidR="009F3869" w:rsidRPr="005B1B1E">
        <w:t xml:space="preserve">needs than residential buildings; however, in the US, where household AC use is very high, cooling accounts for a similar percentage of total energy. </w:t>
      </w:r>
    </w:p>
    <w:p w14:paraId="3E104676" w14:textId="4E393783" w:rsidR="00640AFE" w:rsidRPr="005B1B1E" w:rsidRDefault="009F3869" w:rsidP="009737A7">
      <w:pPr>
        <w:pStyle w:val="BodyText"/>
      </w:pPr>
      <w:r w:rsidRPr="005B1B1E">
        <w:t xml:space="preserve">This aggregate picture, however, varies </w:t>
      </w:r>
      <w:r w:rsidR="00E57D6A" w:rsidRPr="005B1B1E">
        <w:t xml:space="preserve">significantly across different commercial buildings </w:t>
      </w:r>
      <w:r w:rsidR="009737A7" w:rsidRPr="005B1B1E">
        <w:t>[</w:t>
      </w:r>
      <w:r w:rsidR="00E57D6A" w:rsidRPr="005B1B1E">
        <w:fldChar w:fldCharType="begin"/>
      </w:r>
      <w:r w:rsidR="00E57D6A" w:rsidRPr="005B1B1E">
        <w:instrText xml:space="preserve"> REF _Ref174368595 \h </w:instrText>
      </w:r>
      <w:r w:rsidR="005B1B1E">
        <w:instrText xml:space="preserve"> \* MERGEFORMAT </w:instrText>
      </w:r>
      <w:r w:rsidR="00E57D6A" w:rsidRPr="005B1B1E">
        <w:fldChar w:fldCharType="separate"/>
      </w:r>
      <w:r w:rsidR="00DB2598" w:rsidRPr="005B1B1E">
        <w:t xml:space="preserve">Exhibit </w:t>
      </w:r>
      <w:r w:rsidR="00DB2598" w:rsidRPr="005B1B1E">
        <w:rPr>
          <w:noProof/>
        </w:rPr>
        <w:t>54</w:t>
      </w:r>
      <w:r w:rsidR="00E57D6A" w:rsidRPr="005B1B1E">
        <w:fldChar w:fldCharType="end"/>
      </w:r>
      <w:r w:rsidR="009737A7" w:rsidRPr="005B1B1E">
        <w:t>].</w:t>
      </w:r>
    </w:p>
    <w:p w14:paraId="620948C0" w14:textId="77FA313B" w:rsidR="00474705" w:rsidRPr="005B1B1E" w:rsidRDefault="00474705" w:rsidP="00474705">
      <w:pPr>
        <w:pStyle w:val="Caption"/>
        <w:keepNext/>
      </w:pPr>
      <w:bookmarkStart w:id="125" w:name="_Ref174367858"/>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53</w:t>
      </w:r>
      <w:r w:rsidRPr="005B1B1E">
        <w:fldChar w:fldCharType="end"/>
      </w:r>
      <w:bookmarkEnd w:id="125"/>
    </w:p>
    <w:p w14:paraId="713F4D40" w14:textId="4A29FA54" w:rsidR="00E06D96" w:rsidRPr="005B1B1E" w:rsidRDefault="00474705" w:rsidP="000A4809">
      <w:pPr>
        <w:pStyle w:val="BodyText"/>
      </w:pPr>
      <w:r w:rsidRPr="005B1B1E">
        <w:rPr>
          <w:noProof/>
        </w:rPr>
        <w:drawing>
          <wp:inline distT="0" distB="0" distL="0" distR="0" wp14:anchorId="477533E5" wp14:editId="579A3F1B">
            <wp:extent cx="6263640" cy="3523615"/>
            <wp:effectExtent l="0" t="0" r="3810" b="635"/>
            <wp:docPr id="120381876" name="Picture 1" descr="A diagram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1876" name="Picture 1" descr="A diagram of energy efficiency&#10;&#10;Description automatically generated"/>
                    <pic:cNvPicPr/>
                  </pic:nvPicPr>
                  <pic:blipFill>
                    <a:blip r:embed="rId69"/>
                    <a:stretch>
                      <a:fillRect/>
                    </a:stretch>
                  </pic:blipFill>
                  <pic:spPr>
                    <a:xfrm>
                      <a:off x="0" y="0"/>
                      <a:ext cx="6263640" cy="3523615"/>
                    </a:xfrm>
                    <a:prstGeom prst="rect">
                      <a:avLst/>
                    </a:prstGeom>
                  </pic:spPr>
                </pic:pic>
              </a:graphicData>
            </a:graphic>
          </wp:inline>
        </w:drawing>
      </w:r>
    </w:p>
    <w:p w14:paraId="46734EEE" w14:textId="7D738E83" w:rsidR="00F06769" w:rsidRPr="005B1B1E" w:rsidRDefault="00F06769" w:rsidP="00F06769">
      <w:pPr>
        <w:pStyle w:val="Caption"/>
        <w:keepNext/>
      </w:pPr>
      <w:bookmarkStart w:id="126" w:name="_Ref174368595"/>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54</w:t>
      </w:r>
      <w:r w:rsidRPr="005B1B1E">
        <w:fldChar w:fldCharType="end"/>
      </w:r>
      <w:bookmarkEnd w:id="126"/>
    </w:p>
    <w:p w14:paraId="52302554" w14:textId="04C95A30" w:rsidR="00474705" w:rsidRPr="005B1B1E" w:rsidRDefault="00F06769" w:rsidP="000A4809">
      <w:pPr>
        <w:pStyle w:val="BodyText"/>
      </w:pPr>
      <w:r w:rsidRPr="005B1B1E">
        <w:rPr>
          <w:noProof/>
        </w:rPr>
        <w:drawing>
          <wp:inline distT="0" distB="0" distL="0" distR="0" wp14:anchorId="3B959677" wp14:editId="65B49719">
            <wp:extent cx="6263640" cy="3493770"/>
            <wp:effectExtent l="0" t="0" r="3810" b="0"/>
            <wp:docPr id="19866374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7405" name="Picture 1" descr="A screenshot of a computer&#10;&#10;Description automatically generated"/>
                    <pic:cNvPicPr/>
                  </pic:nvPicPr>
                  <pic:blipFill>
                    <a:blip r:embed="rId70"/>
                    <a:stretch>
                      <a:fillRect/>
                    </a:stretch>
                  </pic:blipFill>
                  <pic:spPr>
                    <a:xfrm>
                      <a:off x="0" y="0"/>
                      <a:ext cx="6263640" cy="3493770"/>
                    </a:xfrm>
                    <a:prstGeom prst="rect">
                      <a:avLst/>
                    </a:prstGeom>
                  </pic:spPr>
                </pic:pic>
              </a:graphicData>
            </a:graphic>
          </wp:inline>
        </w:drawing>
      </w:r>
    </w:p>
    <w:p w14:paraId="1E4B4A7B" w14:textId="04136BF1" w:rsidR="00EA7E0F" w:rsidRPr="005B1B1E" w:rsidRDefault="00EB40F6" w:rsidP="00EB40F6">
      <w:pPr>
        <w:pStyle w:val="BodyText"/>
      </w:pPr>
      <w:r w:rsidRPr="005B1B1E">
        <w:t xml:space="preserve">Breaking </w:t>
      </w:r>
      <w:r w:rsidR="004A1E1D" w:rsidRPr="005B1B1E">
        <w:t>appliance energy needs down further</w:t>
      </w:r>
      <w:r w:rsidRPr="005B1B1E">
        <w:t>,</w:t>
      </w:r>
      <w:r w:rsidR="004A1E1D" w:rsidRPr="005B1B1E">
        <w:t xml:space="preserve"> </w:t>
      </w:r>
      <w:r w:rsidR="004A1E1D" w:rsidRPr="005B1B1E">
        <w:fldChar w:fldCharType="begin"/>
      </w:r>
      <w:r w:rsidR="004A1E1D" w:rsidRPr="005B1B1E">
        <w:instrText xml:space="preserve"> REF _Ref174369396 \h </w:instrText>
      </w:r>
      <w:r w:rsidR="005B1B1E">
        <w:instrText xml:space="preserve"> \* MERGEFORMAT </w:instrText>
      </w:r>
      <w:r w:rsidR="004A1E1D" w:rsidRPr="005B1B1E">
        <w:fldChar w:fldCharType="separate"/>
      </w:r>
      <w:r w:rsidR="00DB2598" w:rsidRPr="005B1B1E">
        <w:t xml:space="preserve">Exhibit </w:t>
      </w:r>
      <w:r w:rsidR="00DB2598" w:rsidRPr="005B1B1E">
        <w:rPr>
          <w:noProof/>
        </w:rPr>
        <w:t>55</w:t>
      </w:r>
      <w:r w:rsidR="004A1E1D" w:rsidRPr="005B1B1E">
        <w:fldChar w:fldCharType="end"/>
      </w:r>
      <w:r w:rsidR="004A1E1D" w:rsidRPr="005B1B1E">
        <w:t xml:space="preserve"> shows that </w:t>
      </w:r>
      <w:r w:rsidR="00250895" w:rsidRPr="005B1B1E">
        <w:t>ventilation is one of the most important energy uses</w:t>
      </w:r>
      <w:r w:rsidR="009E1EFD" w:rsidRPr="005B1B1E">
        <w:t xml:space="preserve"> – this is especially the case post-COVID</w:t>
      </w:r>
      <w:r w:rsidR="00250895" w:rsidRPr="005B1B1E">
        <w:t>. In fact, heating</w:t>
      </w:r>
      <w:r w:rsidR="000F2A1D" w:rsidRPr="005B1B1E">
        <w:t>,</w:t>
      </w:r>
      <w:r w:rsidR="00250895" w:rsidRPr="005B1B1E">
        <w:t xml:space="preserve"> ventilation and air conditioning (HVAC) in total accounts for ~60% of total energy </w:t>
      </w:r>
      <w:r w:rsidR="0036405C" w:rsidRPr="005B1B1E">
        <w:t>consumption</w:t>
      </w:r>
      <w:r w:rsidR="000F2A1D" w:rsidRPr="005B1B1E">
        <w:t xml:space="preserve"> on average</w:t>
      </w:r>
      <w:r w:rsidR="0036405C" w:rsidRPr="005B1B1E">
        <w:t xml:space="preserve">. </w:t>
      </w:r>
      <w:r w:rsidRPr="005B1B1E">
        <w:t xml:space="preserve"> </w:t>
      </w:r>
    </w:p>
    <w:p w14:paraId="1801AC43" w14:textId="540C7A75" w:rsidR="00EA7E0F" w:rsidRPr="005B1B1E" w:rsidRDefault="005C16C8" w:rsidP="00A43DBB">
      <w:pPr>
        <w:pStyle w:val="BodyText"/>
      </w:pPr>
      <w:r w:rsidRPr="005B1B1E">
        <w:t xml:space="preserve">A key challenge to </w:t>
      </w:r>
      <w:r w:rsidR="00446A53" w:rsidRPr="005B1B1E">
        <w:t>managing</w:t>
      </w:r>
      <w:r w:rsidRPr="005B1B1E">
        <w:t xml:space="preserve"> commercial energy use </w:t>
      </w:r>
      <w:r w:rsidR="006D6E70" w:rsidRPr="005B1B1E">
        <w:t xml:space="preserve">(explored in more detail in Chapter </w:t>
      </w:r>
      <w:r w:rsidR="008B09CF" w:rsidRPr="005B1B1E">
        <w:t>7</w:t>
      </w:r>
      <w:r w:rsidR="006D6E70" w:rsidRPr="005B1B1E">
        <w:t>), is that ~25% of energy use is unable to be controlled by building managers (e.g., in the same way that heating and cooling thermostats can be)</w:t>
      </w:r>
      <w:r w:rsidR="00600B8B" w:rsidRPr="005B1B1E">
        <w:t>. These so called “unregulated” plug loads include office equipment and computing, refrigeration, and other misc</w:t>
      </w:r>
      <w:r w:rsidR="00A43DBB" w:rsidRPr="005B1B1E">
        <w:t xml:space="preserve">ellaneous equipment such as motors that is installed by tenants. </w:t>
      </w:r>
    </w:p>
    <w:p w14:paraId="7117F377" w14:textId="59883DB3" w:rsidR="00537EC7" w:rsidRPr="005B1B1E" w:rsidRDefault="00537EC7" w:rsidP="00537EC7">
      <w:pPr>
        <w:pStyle w:val="Caption"/>
        <w:keepNext/>
      </w:pPr>
      <w:bookmarkStart w:id="127" w:name="_Ref174369396"/>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55</w:t>
      </w:r>
      <w:r w:rsidRPr="005B1B1E">
        <w:fldChar w:fldCharType="end"/>
      </w:r>
      <w:bookmarkEnd w:id="127"/>
    </w:p>
    <w:p w14:paraId="3EE422A7" w14:textId="77777777" w:rsidR="00537EC7" w:rsidRPr="005B1B1E" w:rsidRDefault="00537EC7" w:rsidP="00537EC7">
      <w:pPr>
        <w:pStyle w:val="BodyText"/>
      </w:pPr>
      <w:r w:rsidRPr="005B1B1E">
        <w:rPr>
          <w:noProof/>
        </w:rPr>
        <w:drawing>
          <wp:inline distT="0" distB="0" distL="0" distR="0" wp14:anchorId="51123569" wp14:editId="4297E7B1">
            <wp:extent cx="6263640" cy="3530600"/>
            <wp:effectExtent l="0" t="0" r="3810" b="0"/>
            <wp:docPr id="1480697127" name="Picture 1" descr="A diagram of a heating and ventil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7127" name="Picture 1" descr="A diagram of a heating and ventilation system&#10;&#10;Description automatically generated"/>
                    <pic:cNvPicPr/>
                  </pic:nvPicPr>
                  <pic:blipFill>
                    <a:blip r:embed="rId71"/>
                    <a:stretch>
                      <a:fillRect/>
                    </a:stretch>
                  </pic:blipFill>
                  <pic:spPr>
                    <a:xfrm>
                      <a:off x="0" y="0"/>
                      <a:ext cx="6263640" cy="3530600"/>
                    </a:xfrm>
                    <a:prstGeom prst="rect">
                      <a:avLst/>
                    </a:prstGeom>
                  </pic:spPr>
                </pic:pic>
              </a:graphicData>
            </a:graphic>
          </wp:inline>
        </w:drawing>
      </w:r>
    </w:p>
    <w:p w14:paraId="6935A4CC" w14:textId="77777777" w:rsidR="00474705" w:rsidRPr="005B1B1E" w:rsidRDefault="00474705" w:rsidP="000A4809">
      <w:pPr>
        <w:pStyle w:val="BodyText"/>
      </w:pPr>
    </w:p>
    <w:p w14:paraId="7E750EA7" w14:textId="757B0EE6" w:rsidR="00474705" w:rsidRPr="005B1B1E" w:rsidRDefault="00425BF5" w:rsidP="00E55BD3">
      <w:pPr>
        <w:pStyle w:val="ListHeading2"/>
      </w:pPr>
      <w:bookmarkStart w:id="128" w:name="_Toc178003598"/>
      <w:r w:rsidRPr="005B1B1E">
        <w:t xml:space="preserve">Clean heating and cooling technologies </w:t>
      </w:r>
      <w:r w:rsidR="00906334" w:rsidRPr="005B1B1E">
        <w:t xml:space="preserve">in </w:t>
      </w:r>
      <w:r w:rsidRPr="005B1B1E">
        <w:t>commercial buildings</w:t>
      </w:r>
      <w:bookmarkEnd w:id="128"/>
      <w:r w:rsidRPr="005B1B1E">
        <w:t xml:space="preserve"> </w:t>
      </w:r>
    </w:p>
    <w:p w14:paraId="6927DE05" w14:textId="525EE3D0" w:rsidR="00425BF5" w:rsidRPr="005B1B1E" w:rsidRDefault="00262A3C" w:rsidP="00425BF5">
      <w:pPr>
        <w:pStyle w:val="BodyText"/>
      </w:pPr>
      <w:r w:rsidRPr="005B1B1E">
        <w:t xml:space="preserve">As </w:t>
      </w:r>
      <w:r w:rsidR="00C85579" w:rsidRPr="005B1B1E">
        <w:t xml:space="preserve">we evidenced in Chapter 2, there are many </w:t>
      </w:r>
      <w:r w:rsidR="0037165D" w:rsidRPr="005B1B1E">
        <w:t xml:space="preserve">clean heating technologies, but there will be no one-size-fits-all solution. This is arguably even more the case for commercial buildings, given the huge variation in energy needs. </w:t>
      </w:r>
      <w:r w:rsidR="00D06269" w:rsidRPr="005B1B1E">
        <w:t xml:space="preserve">For the key clean heating technologies, </w:t>
      </w:r>
      <w:r w:rsidR="00AC0030" w:rsidRPr="005B1B1E">
        <w:t>key nuances in commercial buildings include:</w:t>
      </w:r>
    </w:p>
    <w:p w14:paraId="41725CC3" w14:textId="77777777" w:rsidR="009315D4" w:rsidRPr="005B1B1E" w:rsidRDefault="00AC0030" w:rsidP="00117E0B">
      <w:pPr>
        <w:pStyle w:val="BodyText"/>
        <w:numPr>
          <w:ilvl w:val="0"/>
          <w:numId w:val="58"/>
        </w:numPr>
      </w:pPr>
      <w:r w:rsidRPr="005B1B1E">
        <w:rPr>
          <w:b/>
          <w:bCs/>
        </w:rPr>
        <w:t>Air to air heat pumps</w:t>
      </w:r>
      <w:r w:rsidRPr="005B1B1E">
        <w:t xml:space="preserve">: </w:t>
      </w:r>
      <w:r w:rsidR="008B04A8" w:rsidRPr="005B1B1E">
        <w:t xml:space="preserve">these will likely be the dominant in many </w:t>
      </w:r>
      <w:r w:rsidR="009315D4" w:rsidRPr="005B1B1E">
        <w:t xml:space="preserve">commercial buildings, being able to deliver space heating and cooling and work effectively in ducted systems, along with ventilation. </w:t>
      </w:r>
    </w:p>
    <w:p w14:paraId="16089276" w14:textId="77777777" w:rsidR="006275AA" w:rsidRPr="005B1B1E" w:rsidRDefault="009315D4" w:rsidP="00117E0B">
      <w:pPr>
        <w:pStyle w:val="BodyText"/>
        <w:numPr>
          <w:ilvl w:val="0"/>
          <w:numId w:val="58"/>
        </w:numPr>
      </w:pPr>
      <w:r w:rsidRPr="005B1B1E">
        <w:rPr>
          <w:b/>
          <w:bCs/>
        </w:rPr>
        <w:t>Networked ground source heat pumps</w:t>
      </w:r>
      <w:r w:rsidRPr="005B1B1E">
        <w:t xml:space="preserve">: these could be a very effective solution </w:t>
      </w:r>
      <w:r w:rsidR="003746E7" w:rsidRPr="005B1B1E">
        <w:t>for large and new commercial buildings with sufficient scale to make financing the shared ground arrays</w:t>
      </w:r>
      <w:r w:rsidR="006275AA" w:rsidRPr="005B1B1E">
        <w:t xml:space="preserve"> easier. </w:t>
      </w:r>
    </w:p>
    <w:p w14:paraId="066BC702" w14:textId="77777777" w:rsidR="00DD4C17" w:rsidRPr="005B1B1E" w:rsidRDefault="006275AA" w:rsidP="00117E0B">
      <w:pPr>
        <w:pStyle w:val="BodyText"/>
        <w:numPr>
          <w:ilvl w:val="0"/>
          <w:numId w:val="58"/>
        </w:numPr>
      </w:pPr>
      <w:r w:rsidRPr="005B1B1E">
        <w:rPr>
          <w:b/>
          <w:bCs/>
        </w:rPr>
        <w:t>Air to water heat pumps</w:t>
      </w:r>
      <w:r w:rsidRPr="005B1B1E">
        <w:t xml:space="preserve">: </w:t>
      </w:r>
      <w:r w:rsidR="008878AF" w:rsidRPr="005B1B1E">
        <w:t xml:space="preserve">as with residential, these will be used in existing buildings that have a wet heating system. In new buildings, these are unlikely to be </w:t>
      </w:r>
      <w:r w:rsidR="00DD4C17" w:rsidRPr="005B1B1E">
        <w:t xml:space="preserve">prominent due to higher capex costs. </w:t>
      </w:r>
    </w:p>
    <w:p w14:paraId="184E7FD8" w14:textId="2B1FE4FB" w:rsidR="00AC0030" w:rsidRPr="005B1B1E" w:rsidRDefault="00DD4C17" w:rsidP="00117E0B">
      <w:pPr>
        <w:pStyle w:val="BodyText"/>
        <w:numPr>
          <w:ilvl w:val="0"/>
          <w:numId w:val="58"/>
        </w:numPr>
      </w:pPr>
      <w:r w:rsidRPr="005B1B1E">
        <w:rPr>
          <w:b/>
          <w:bCs/>
        </w:rPr>
        <w:t>Resistive heating</w:t>
      </w:r>
      <w:r w:rsidRPr="005B1B1E">
        <w:t xml:space="preserve">: </w:t>
      </w:r>
      <w:r w:rsidR="00AC2E20" w:rsidRPr="005B1B1E">
        <w:t>with larger and more open spaces in many commercial buildings</w:t>
      </w:r>
      <w:r w:rsidRPr="005B1B1E">
        <w:t xml:space="preserve">, </w:t>
      </w:r>
      <w:r w:rsidR="00AC2E20" w:rsidRPr="005B1B1E">
        <w:t xml:space="preserve">resistive heaters would be even less efficient and have much higher running costs. They could </w:t>
      </w:r>
      <w:r w:rsidRPr="005B1B1E">
        <w:t xml:space="preserve">play a role for some buildings that have very minimal heating needs. </w:t>
      </w:r>
      <w:r w:rsidR="00AC2E20" w:rsidRPr="005B1B1E">
        <w:t xml:space="preserve">Tighter commercial building regulations are also expected to make the installation of relatively inefficient heating less feasible. </w:t>
      </w:r>
      <w:r w:rsidR="003E7877" w:rsidRPr="005B1B1E">
        <w:t xml:space="preserve">Resistive water heating, however, will play a key role alongside air to air heat pumps. </w:t>
      </w:r>
    </w:p>
    <w:p w14:paraId="39EF96FB" w14:textId="1B3B9816" w:rsidR="003A005A" w:rsidRPr="005B1B1E" w:rsidRDefault="003E7877" w:rsidP="003A005A">
      <w:pPr>
        <w:pStyle w:val="BodyText"/>
      </w:pPr>
      <w:r w:rsidRPr="005B1B1E">
        <w:t>Traditionally, commercial HVAC systems have been developed in sil</w:t>
      </w:r>
      <w:r w:rsidR="0025397D" w:rsidRPr="005B1B1E">
        <w:t>o</w:t>
      </w:r>
      <w:r w:rsidR="00861788" w:rsidRPr="005B1B1E">
        <w:t xml:space="preserve"> </w:t>
      </w:r>
      <w:r w:rsidR="00A961A4" w:rsidRPr="005B1B1E">
        <w:t xml:space="preserve">and even involve different fuels, </w:t>
      </w:r>
      <w:r w:rsidR="00861788" w:rsidRPr="005B1B1E">
        <w:t xml:space="preserve">for example </w:t>
      </w:r>
      <w:r w:rsidR="0025397D" w:rsidRPr="005B1B1E">
        <w:t xml:space="preserve">gas-based heating combined with </w:t>
      </w:r>
      <w:r w:rsidR="0046604A" w:rsidRPr="005B1B1E">
        <w:t xml:space="preserve">ACs, </w:t>
      </w:r>
      <w:r w:rsidR="00861788" w:rsidRPr="005B1B1E">
        <w:t xml:space="preserve">single-zone heat pumps or ACs, or multi-split systems which deliver heating and cooling via separate ducts. </w:t>
      </w:r>
      <w:r w:rsidR="008074BF" w:rsidRPr="005B1B1E">
        <w:t xml:space="preserve">There is, however, a huge opportunity to shift to combined heating and cooling systems which are able to </w:t>
      </w:r>
      <w:r w:rsidR="004C6895" w:rsidRPr="005B1B1E">
        <w:t>simultaneously heat and cool different areas of a building</w:t>
      </w:r>
      <w:r w:rsidR="00766DF8" w:rsidRPr="005B1B1E">
        <w:t>.</w:t>
      </w:r>
      <w:r w:rsidR="00827BF0" w:rsidRPr="005B1B1E">
        <w:t xml:space="preserve"> </w:t>
      </w:r>
      <w:r w:rsidR="00827BF0" w:rsidRPr="005B1B1E">
        <w:rPr>
          <w:b/>
          <w:bCs/>
        </w:rPr>
        <w:t>Variable refrigerant flow</w:t>
      </w:r>
      <w:r w:rsidR="00827BF0" w:rsidRPr="005B1B1E">
        <w:t xml:space="preserve"> (VRF) systems involve multiple indoor units connected to on </w:t>
      </w:r>
      <w:r w:rsidR="004C6895" w:rsidRPr="005B1B1E">
        <w:t>outdoor</w:t>
      </w:r>
      <w:r w:rsidR="00827BF0" w:rsidRPr="005B1B1E">
        <w:t xml:space="preserve"> unit </w:t>
      </w:r>
      <w:r w:rsidR="003A005A" w:rsidRPr="005B1B1E">
        <w:t xml:space="preserve">and a variable </w:t>
      </w:r>
      <w:r w:rsidR="004C6895" w:rsidRPr="005B1B1E">
        <w:t>speed compressor</w:t>
      </w:r>
      <w:r w:rsidR="003A005A" w:rsidRPr="005B1B1E">
        <w:t xml:space="preserve">, which </w:t>
      </w:r>
      <w:r w:rsidR="004C6895" w:rsidRPr="005B1B1E">
        <w:t>enables system to operate continuously but at varying speeds to match demand</w:t>
      </w:r>
      <w:r w:rsidR="003A005A" w:rsidRPr="005B1B1E">
        <w:t xml:space="preserve">. </w:t>
      </w:r>
      <w:r w:rsidR="0046604A" w:rsidRPr="005B1B1E">
        <w:t xml:space="preserve">They are essentially very smart heat pumps which are able to </w:t>
      </w:r>
      <w:r w:rsidR="005A42F0" w:rsidRPr="005B1B1E">
        <w:t xml:space="preserve">make the most of temperature differentials and waste heat. </w:t>
      </w:r>
    </w:p>
    <w:p w14:paraId="02BAAAAC" w14:textId="43EDF713" w:rsidR="004C6895" w:rsidRPr="005B1B1E" w:rsidRDefault="003A005A" w:rsidP="003A005A">
      <w:pPr>
        <w:pStyle w:val="BodyText"/>
      </w:pPr>
      <w:r w:rsidRPr="005B1B1E">
        <w:t>Crucially, they are able to extract r</w:t>
      </w:r>
      <w:r w:rsidR="004C6895" w:rsidRPr="005B1B1E">
        <w:t>esidual heat from a cooling zone and redirect</w:t>
      </w:r>
      <w:r w:rsidRPr="005B1B1E">
        <w:t xml:space="preserve"> it </w:t>
      </w:r>
      <w:r w:rsidR="004C6895" w:rsidRPr="005B1B1E">
        <w:t>to a zone requiring heat</w:t>
      </w:r>
      <w:r w:rsidRPr="005B1B1E">
        <w:t>.</w:t>
      </w:r>
      <w:r w:rsidR="00CD1F61" w:rsidRPr="005B1B1E">
        <w:t xml:space="preserve"> W</w:t>
      </w:r>
      <w:r w:rsidR="00766DF8" w:rsidRPr="005B1B1E">
        <w:t xml:space="preserve">hen </w:t>
      </w:r>
      <w:r w:rsidR="00CD1F61" w:rsidRPr="005B1B1E">
        <w:t xml:space="preserve">heating demand is greater than cooling, </w:t>
      </w:r>
      <w:r w:rsidR="00CC036F" w:rsidRPr="005B1B1E">
        <w:t xml:space="preserve">the heat pump works hard to transfer additional heat. When </w:t>
      </w:r>
      <w:r w:rsidR="002D1E0C" w:rsidRPr="005B1B1E">
        <w:t xml:space="preserve">cooling demand is greater than heating, excess </w:t>
      </w:r>
      <w:r w:rsidR="00CC036F" w:rsidRPr="005B1B1E">
        <w:t xml:space="preserve">heat is ejected into the atmosphere. </w:t>
      </w:r>
      <w:r w:rsidR="00766DF8" w:rsidRPr="005B1B1E">
        <w:t>This utilisation of waste heat enables them to be much more efficient, the potential to reduce energy consumption by 30-40%.</w:t>
      </w:r>
      <w:r w:rsidR="00766DF8" w:rsidRPr="005B1B1E">
        <w:rPr>
          <w:rStyle w:val="FootnoteReference"/>
        </w:rPr>
        <w:footnoteReference w:id="88"/>
      </w:r>
    </w:p>
    <w:p w14:paraId="61E5204B" w14:textId="1A763413" w:rsidR="00323DD1" w:rsidRPr="005B1B1E" w:rsidRDefault="00955373" w:rsidP="000A4809">
      <w:pPr>
        <w:pStyle w:val="BodyText"/>
      </w:pPr>
      <w:r w:rsidRPr="005B1B1E">
        <w:t>Despite the potential fo</w:t>
      </w:r>
      <w:r w:rsidR="00CE7A39" w:rsidRPr="005B1B1E">
        <w:t>r energy savings, the upfront capex cost remains a challenge</w:t>
      </w:r>
      <w:r w:rsidR="00AE2B0D" w:rsidRPr="005B1B1E">
        <w:t>:</w:t>
      </w:r>
    </w:p>
    <w:p w14:paraId="550F96FF" w14:textId="323B747F" w:rsidR="00EF38EF" w:rsidRPr="005B1B1E" w:rsidRDefault="00AE2B0D" w:rsidP="00117E0B">
      <w:pPr>
        <w:pStyle w:val="BodyText"/>
        <w:numPr>
          <w:ilvl w:val="0"/>
          <w:numId w:val="59"/>
        </w:numPr>
      </w:pPr>
      <w:r w:rsidRPr="005B1B1E">
        <w:t xml:space="preserve">In new buildings, </w:t>
      </w:r>
      <w:r w:rsidR="009B430F" w:rsidRPr="005B1B1E">
        <w:t xml:space="preserve">as with residential buildings, </w:t>
      </w:r>
      <w:r w:rsidR="005047AC" w:rsidRPr="005B1B1E">
        <w:t>there is likely to be a cost premium to installing heat pumps and VRF systems</w:t>
      </w:r>
      <w:r w:rsidR="00D408F8" w:rsidRPr="005B1B1E">
        <w:t xml:space="preserve"> compared to fossil-based systems</w:t>
      </w:r>
      <w:r w:rsidR="005047AC" w:rsidRPr="005B1B1E">
        <w:t xml:space="preserve">. </w:t>
      </w:r>
      <w:r w:rsidR="00AD67FE" w:rsidRPr="005B1B1E">
        <w:t xml:space="preserve">These cost premiums could be larger than in residential buildings, </w:t>
      </w:r>
      <w:r w:rsidR="0094270E" w:rsidRPr="005B1B1E">
        <w:t xml:space="preserve">due to larger and </w:t>
      </w:r>
      <w:r w:rsidR="001812DE" w:rsidRPr="005B1B1E">
        <w:t xml:space="preserve">complex </w:t>
      </w:r>
      <w:r w:rsidR="0094270E" w:rsidRPr="005B1B1E">
        <w:t>systems,</w:t>
      </w:r>
      <w:r w:rsidR="001812DE" w:rsidRPr="005B1B1E">
        <w:t xml:space="preserve"> and to meet health and safety standards. However, these are expected to be manageable in general. </w:t>
      </w:r>
      <w:r w:rsidR="00EF38EF" w:rsidRPr="005B1B1E">
        <w:t>For large commercial buildings, there is typically a very competitive tender process for architects and construction</w:t>
      </w:r>
      <w:r w:rsidR="002D3A8A" w:rsidRPr="005B1B1E">
        <w:t xml:space="preserve">. With the potential for huge running cost savings, tenants could be willing to pay more (see </w:t>
      </w:r>
      <w:r w:rsidR="00CD2DAA" w:rsidRPr="005B1B1E">
        <w:t>section 3.4</w:t>
      </w:r>
      <w:r w:rsidR="002D3A8A" w:rsidRPr="005B1B1E">
        <w:t xml:space="preserve">). It is also important to </w:t>
      </w:r>
      <w:r w:rsidR="0079029C" w:rsidRPr="005B1B1E">
        <w:t>remember that n</w:t>
      </w:r>
      <w:r w:rsidR="00EF38EF" w:rsidRPr="005B1B1E">
        <w:t>ew builds charge a premium anyway</w:t>
      </w:r>
      <w:r w:rsidR="0079029C" w:rsidRPr="005B1B1E">
        <w:t>.</w:t>
      </w:r>
      <w:r w:rsidR="00AF129B" w:rsidRPr="005B1B1E">
        <w:t xml:space="preserve"> As with residential, there is no reason why regulation should not mandate the installation of clean heating technologies in new commercial buildings in developed countries from 2025. </w:t>
      </w:r>
    </w:p>
    <w:p w14:paraId="3189933C" w14:textId="7820BDBC" w:rsidR="003B3463" w:rsidRPr="005B1B1E" w:rsidRDefault="003B3463" w:rsidP="00117E0B">
      <w:pPr>
        <w:pStyle w:val="BodyText"/>
        <w:numPr>
          <w:ilvl w:val="0"/>
          <w:numId w:val="59"/>
        </w:numPr>
      </w:pPr>
      <w:r w:rsidRPr="005B1B1E">
        <w:t xml:space="preserve">In existing buildings, </w:t>
      </w:r>
      <w:r w:rsidR="002F1508" w:rsidRPr="005B1B1E">
        <w:t xml:space="preserve">the paybacks to installing heat pumps and VRF systems are still challenging. </w:t>
      </w:r>
      <w:r w:rsidR="002F1508" w:rsidRPr="005B1B1E">
        <w:fldChar w:fldCharType="begin"/>
      </w:r>
      <w:r w:rsidR="002F1508" w:rsidRPr="005B1B1E">
        <w:instrText xml:space="preserve"> REF _Ref174371883 \h </w:instrText>
      </w:r>
      <w:r w:rsidR="005B1B1E">
        <w:instrText xml:space="preserve"> \* MERGEFORMAT </w:instrText>
      </w:r>
      <w:r w:rsidR="002F1508" w:rsidRPr="005B1B1E">
        <w:fldChar w:fldCharType="separate"/>
      </w:r>
      <w:r w:rsidR="00DB2598" w:rsidRPr="005B1B1E">
        <w:t xml:space="preserve">Exhibit </w:t>
      </w:r>
      <w:r w:rsidR="00DB2598" w:rsidRPr="005B1B1E">
        <w:rPr>
          <w:noProof/>
        </w:rPr>
        <w:t>56</w:t>
      </w:r>
      <w:r w:rsidR="002F1508" w:rsidRPr="005B1B1E">
        <w:fldChar w:fldCharType="end"/>
      </w:r>
      <w:r w:rsidR="002F1508" w:rsidRPr="005B1B1E">
        <w:t xml:space="preserve"> presents example analysis for a UK hotel and shows that </w:t>
      </w:r>
      <w:r w:rsidR="00B16324" w:rsidRPr="005B1B1E">
        <w:t xml:space="preserve">it can take 15-25 years for investments to be paid back via energy savings. However, carbon savings can accrue after just 4 years. The </w:t>
      </w:r>
      <w:r w:rsidR="00055E51" w:rsidRPr="005B1B1E">
        <w:t xml:space="preserve">financing solutions and regulation </w:t>
      </w:r>
      <w:r w:rsidR="00B16324" w:rsidRPr="005B1B1E">
        <w:t xml:space="preserve">outlined in section </w:t>
      </w:r>
      <w:r w:rsidR="00055E51" w:rsidRPr="005B1B1E">
        <w:t>2.1.</w:t>
      </w:r>
      <w:r w:rsidR="00DA53C0" w:rsidRPr="005B1B1E">
        <w:t>4</w:t>
      </w:r>
      <w:r w:rsidR="00055E51" w:rsidRPr="005B1B1E">
        <w:t xml:space="preserve"> is therefore key. </w:t>
      </w:r>
    </w:p>
    <w:p w14:paraId="6D500B20" w14:textId="77777777" w:rsidR="00EF38EF" w:rsidRPr="005B1B1E" w:rsidRDefault="00EF38EF" w:rsidP="0079029C">
      <w:pPr>
        <w:pStyle w:val="BodyText"/>
      </w:pPr>
    </w:p>
    <w:p w14:paraId="5C41BB50" w14:textId="68926A7A" w:rsidR="00955373" w:rsidRPr="005B1B1E" w:rsidRDefault="00955373" w:rsidP="00955373">
      <w:pPr>
        <w:pStyle w:val="Caption"/>
        <w:keepNext/>
      </w:pPr>
      <w:bookmarkStart w:id="129" w:name="_Ref174371883"/>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56</w:t>
      </w:r>
      <w:r w:rsidRPr="005B1B1E">
        <w:fldChar w:fldCharType="end"/>
      </w:r>
      <w:bookmarkEnd w:id="129"/>
    </w:p>
    <w:p w14:paraId="1EB3945E" w14:textId="5AF23266" w:rsidR="00955373" w:rsidRPr="005B1B1E" w:rsidRDefault="00955373" w:rsidP="000A4809">
      <w:pPr>
        <w:pStyle w:val="BodyText"/>
      </w:pPr>
      <w:r w:rsidRPr="005B1B1E">
        <w:rPr>
          <w:noProof/>
        </w:rPr>
        <w:drawing>
          <wp:inline distT="0" distB="0" distL="0" distR="0" wp14:anchorId="18844F12" wp14:editId="7009C40E">
            <wp:extent cx="6263530" cy="3283889"/>
            <wp:effectExtent l="0" t="0" r="4445" b="0"/>
            <wp:docPr id="42299914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99143" name="Picture 1" descr="A screenshot of a graph&#10;&#10;Description automatically generated"/>
                    <pic:cNvPicPr/>
                  </pic:nvPicPr>
                  <pic:blipFill>
                    <a:blip r:embed="rId72"/>
                    <a:stretch>
                      <a:fillRect/>
                    </a:stretch>
                  </pic:blipFill>
                  <pic:spPr>
                    <a:xfrm>
                      <a:off x="0" y="0"/>
                      <a:ext cx="6272068" cy="3288365"/>
                    </a:xfrm>
                    <a:prstGeom prst="rect">
                      <a:avLst/>
                    </a:prstGeom>
                  </pic:spPr>
                </pic:pic>
              </a:graphicData>
            </a:graphic>
          </wp:inline>
        </w:drawing>
      </w:r>
    </w:p>
    <w:p w14:paraId="12FFCBCB" w14:textId="1442DF75" w:rsidR="004F2522" w:rsidRPr="005B1B1E" w:rsidRDefault="00F83E8B" w:rsidP="00E55BD3">
      <w:pPr>
        <w:pStyle w:val="ListHeading2"/>
      </w:pPr>
      <w:bookmarkStart w:id="130" w:name="_Toc178003599"/>
      <w:r w:rsidRPr="005B1B1E">
        <w:t>Passive heating and cooling in commercial buildings</w:t>
      </w:r>
      <w:bookmarkEnd w:id="130"/>
    </w:p>
    <w:p w14:paraId="1A25D5D6" w14:textId="3761E522" w:rsidR="004F2522" w:rsidRPr="005B1B1E" w:rsidRDefault="00425018" w:rsidP="000A4809">
      <w:pPr>
        <w:pStyle w:val="BodyText"/>
      </w:pPr>
      <w:r w:rsidRPr="005B1B1E">
        <w:t>Section</w:t>
      </w:r>
      <w:r w:rsidR="00C97977" w:rsidRPr="005B1B1E">
        <w:t>s</w:t>
      </w:r>
      <w:r w:rsidRPr="005B1B1E">
        <w:t xml:space="preserve"> </w:t>
      </w:r>
      <w:r w:rsidR="00697BEE" w:rsidRPr="005B1B1E">
        <w:t>2.1.</w:t>
      </w:r>
      <w:r w:rsidR="00C97977" w:rsidRPr="005B1B1E">
        <w:t xml:space="preserve">2 and 2.2.3 </w:t>
      </w:r>
      <w:r w:rsidR="00697BEE" w:rsidRPr="005B1B1E">
        <w:t xml:space="preserve"> outlined the building design techniques that </w:t>
      </w:r>
      <w:r w:rsidR="00340731" w:rsidRPr="005B1B1E">
        <w:t xml:space="preserve">can reduce heating and cooling energy consumption by 15-40% </w:t>
      </w:r>
      <w:r w:rsidR="00FC3EB5" w:rsidRPr="005B1B1E">
        <w:t xml:space="preserve">in new residential buildings. </w:t>
      </w:r>
      <w:r w:rsidR="00307008" w:rsidRPr="005B1B1E">
        <w:t>Similar impacts can be achieved in commercial buildings, but there are some key nuances:</w:t>
      </w:r>
    </w:p>
    <w:p w14:paraId="3D90A8BF" w14:textId="60E4B6FE" w:rsidR="00307008" w:rsidRPr="005B1B1E" w:rsidRDefault="00307008" w:rsidP="00117E0B">
      <w:pPr>
        <w:pStyle w:val="BodyText"/>
        <w:numPr>
          <w:ilvl w:val="0"/>
          <w:numId w:val="60"/>
        </w:numPr>
      </w:pPr>
      <w:r w:rsidRPr="005B1B1E">
        <w:t>Roof insulation has a much smaller impact in multistorey buildings</w:t>
      </w:r>
      <w:r w:rsidR="00181913" w:rsidRPr="005B1B1E">
        <w:t xml:space="preserve">, but </w:t>
      </w:r>
      <w:r w:rsidR="00E36D67" w:rsidRPr="005B1B1E">
        <w:t xml:space="preserve">is </w:t>
      </w:r>
      <w:r w:rsidR="00181913" w:rsidRPr="005B1B1E">
        <w:t>key for warehouses</w:t>
      </w:r>
      <w:r w:rsidRPr="005B1B1E">
        <w:t xml:space="preserve">. </w:t>
      </w:r>
    </w:p>
    <w:p w14:paraId="68F809E4" w14:textId="4B91F3AC" w:rsidR="00203AE5" w:rsidRPr="005B1B1E" w:rsidRDefault="00203AE5" w:rsidP="00117E0B">
      <w:pPr>
        <w:pStyle w:val="BodyText"/>
        <w:numPr>
          <w:ilvl w:val="0"/>
          <w:numId w:val="60"/>
        </w:numPr>
      </w:pPr>
      <w:r w:rsidRPr="005B1B1E">
        <w:t xml:space="preserve">Wall insulation is </w:t>
      </w:r>
      <w:r w:rsidR="00181913" w:rsidRPr="005B1B1E">
        <w:t xml:space="preserve">also </w:t>
      </w:r>
      <w:r w:rsidRPr="005B1B1E">
        <w:t>critical in warehouses</w:t>
      </w:r>
      <w:r w:rsidR="00181913" w:rsidRPr="005B1B1E">
        <w:t>, hospitals and hotels</w:t>
      </w:r>
      <w:r w:rsidRPr="005B1B1E">
        <w:t>, but</w:t>
      </w:r>
      <w:r w:rsidR="00181913" w:rsidRPr="005B1B1E">
        <w:t xml:space="preserve"> will play a smaller role in </w:t>
      </w:r>
      <w:r w:rsidR="00E073E6" w:rsidRPr="005B1B1E">
        <w:t xml:space="preserve">buildings </w:t>
      </w:r>
      <w:r w:rsidRPr="005B1B1E">
        <w:t xml:space="preserve">with glass </w:t>
      </w:r>
      <w:r w:rsidR="00E073E6" w:rsidRPr="005B1B1E">
        <w:t>façades</w:t>
      </w:r>
      <w:r w:rsidR="00181913" w:rsidRPr="005B1B1E">
        <w:t>.</w:t>
      </w:r>
      <w:r w:rsidRPr="005B1B1E">
        <w:t xml:space="preserve"> </w:t>
      </w:r>
    </w:p>
    <w:p w14:paraId="1BB6B4A3" w14:textId="566B9C71" w:rsidR="00402EEE" w:rsidRPr="005B1B1E" w:rsidRDefault="00181913" w:rsidP="00117E0B">
      <w:pPr>
        <w:pStyle w:val="BodyText"/>
        <w:numPr>
          <w:ilvl w:val="0"/>
          <w:numId w:val="60"/>
        </w:numPr>
      </w:pPr>
      <w:r w:rsidRPr="005B1B1E">
        <w:t xml:space="preserve">Natural ventilation </w:t>
      </w:r>
      <w:r w:rsidR="000C0EB0" w:rsidRPr="005B1B1E">
        <w:t xml:space="preserve">can </w:t>
      </w:r>
      <w:r w:rsidRPr="005B1B1E">
        <w:t xml:space="preserve">play a very important </w:t>
      </w:r>
      <w:r w:rsidR="000C0EB0" w:rsidRPr="005B1B1E">
        <w:t xml:space="preserve">role in offsetting </w:t>
      </w:r>
      <w:r w:rsidR="00402EEE" w:rsidRPr="005B1B1E">
        <w:t>mechanical ventilation</w:t>
      </w:r>
      <w:r w:rsidR="000C0EB0" w:rsidRPr="005B1B1E">
        <w:t>.</w:t>
      </w:r>
    </w:p>
    <w:p w14:paraId="32784DA2" w14:textId="5C14F718" w:rsidR="003C3786" w:rsidRPr="005B1B1E" w:rsidRDefault="003C3786" w:rsidP="00117E0B">
      <w:pPr>
        <w:pStyle w:val="BodyText"/>
        <w:numPr>
          <w:ilvl w:val="0"/>
          <w:numId w:val="60"/>
        </w:numPr>
      </w:pPr>
      <w:r w:rsidRPr="005B1B1E">
        <w:t xml:space="preserve">Painting buildings white might be less applicable to commercial buildings that have aesthetic requirements. </w:t>
      </w:r>
    </w:p>
    <w:p w14:paraId="297ECC8A" w14:textId="0910F715" w:rsidR="00BB5FEC" w:rsidRPr="005B1B1E" w:rsidRDefault="00BB5FEC" w:rsidP="00117E0B">
      <w:pPr>
        <w:pStyle w:val="BodyText"/>
        <w:numPr>
          <w:ilvl w:val="0"/>
          <w:numId w:val="60"/>
        </w:numPr>
      </w:pPr>
      <w:r w:rsidRPr="005B1B1E">
        <w:t xml:space="preserve">In commercial buildings, </w:t>
      </w:r>
      <w:r w:rsidR="004476A2" w:rsidRPr="005B1B1E">
        <w:t xml:space="preserve">shading structures </w:t>
      </w:r>
      <w:r w:rsidR="00E42169" w:rsidRPr="005B1B1E">
        <w:t>can be much more innovative and have significant impacts on energy consumption</w:t>
      </w:r>
      <w:r w:rsidR="00DE59B8" w:rsidRPr="005B1B1E">
        <w:t xml:space="preserve">, for example </w:t>
      </w:r>
      <w:r w:rsidR="00934DE8" w:rsidRPr="005B1B1E">
        <w:t xml:space="preserve">green façades </w:t>
      </w:r>
      <w:r w:rsidR="004476A2" w:rsidRPr="005B1B1E">
        <w:t xml:space="preserve">around data centres which also play a key role in reducing heat island effects. </w:t>
      </w:r>
    </w:p>
    <w:p w14:paraId="79EA35E6" w14:textId="1E5C6DC2" w:rsidR="004F2522" w:rsidRPr="005B1B1E" w:rsidRDefault="00E073E6" w:rsidP="000A4809">
      <w:pPr>
        <w:pStyle w:val="BodyText"/>
      </w:pPr>
      <w:r w:rsidRPr="005B1B1E">
        <w:t xml:space="preserve">Windows are a critical part of building façades for many offices, hotels, schools and </w:t>
      </w:r>
      <w:r w:rsidR="008118E8" w:rsidRPr="005B1B1E">
        <w:t>retail. V</w:t>
      </w:r>
      <w:r w:rsidRPr="005B1B1E">
        <w:t>arious glass technologies exist to aid in passive heating and cooling</w:t>
      </w:r>
      <w:r w:rsidR="008118E8" w:rsidRPr="005B1B1E">
        <w:t>:</w:t>
      </w:r>
    </w:p>
    <w:p w14:paraId="22CEEAB2" w14:textId="2F088C39" w:rsidR="008118E8" w:rsidRPr="005B1B1E" w:rsidRDefault="008118E8" w:rsidP="00117E0B">
      <w:pPr>
        <w:pStyle w:val="BodyText"/>
        <w:numPr>
          <w:ilvl w:val="0"/>
          <w:numId w:val="61"/>
        </w:numPr>
      </w:pPr>
      <w:r w:rsidRPr="005B1B1E">
        <w:rPr>
          <w:b/>
          <w:bCs/>
        </w:rPr>
        <w:t>Low-emissivity glass</w:t>
      </w:r>
      <w:r w:rsidRPr="005B1B1E">
        <w:t xml:space="preserve"> minimises the amount of infrared and ultraviolet light</w:t>
      </w:r>
      <w:r w:rsidRPr="005B1B1E">
        <w:rPr>
          <w:b/>
          <w:bCs/>
        </w:rPr>
        <w:t xml:space="preserve"> </w:t>
      </w:r>
      <w:r w:rsidRPr="005B1B1E">
        <w:t xml:space="preserve">that comes through glass without minimising the amount of light. </w:t>
      </w:r>
      <w:r w:rsidR="008E2AD1" w:rsidRPr="005B1B1E">
        <w:t>It uses a c</w:t>
      </w:r>
      <w:r w:rsidRPr="005B1B1E">
        <w:t xml:space="preserve">oating of silver which is a poor radiator of heat, reflecting heat </w:t>
      </w:r>
      <w:r w:rsidR="008E2AD1" w:rsidRPr="005B1B1E">
        <w:t xml:space="preserve">back inside </w:t>
      </w:r>
      <w:r w:rsidRPr="005B1B1E">
        <w:t>for a consistent indoor temp</w:t>
      </w:r>
      <w:r w:rsidR="008E2AD1" w:rsidRPr="005B1B1E">
        <w:t xml:space="preserve">erature. </w:t>
      </w:r>
    </w:p>
    <w:p w14:paraId="4FE80B7F" w14:textId="5487D7C7" w:rsidR="008118E8" w:rsidRPr="005B1B1E" w:rsidRDefault="008E2AD1" w:rsidP="00117E0B">
      <w:pPr>
        <w:pStyle w:val="BodyText"/>
        <w:numPr>
          <w:ilvl w:val="0"/>
          <w:numId w:val="61"/>
        </w:numPr>
      </w:pPr>
      <w:r w:rsidRPr="005B1B1E">
        <w:rPr>
          <w:b/>
          <w:bCs/>
        </w:rPr>
        <w:t xml:space="preserve">Electrochemical glass, </w:t>
      </w:r>
      <w:r w:rsidRPr="005B1B1E">
        <w:t>also known as “smart glass” allows buildings to control the amount of light</w:t>
      </w:r>
      <w:r w:rsidRPr="005B1B1E">
        <w:rPr>
          <w:b/>
          <w:bCs/>
        </w:rPr>
        <w:t xml:space="preserve"> </w:t>
      </w:r>
      <w:r w:rsidRPr="005B1B1E">
        <w:t xml:space="preserve">and solar radiation that enters a building through variable glazing. It works by </w:t>
      </w:r>
      <w:r w:rsidRPr="005B1B1E">
        <w:rPr>
          <w:lang w:val="en-US"/>
        </w:rPr>
        <w:t>ionising particles within a conductive coating; when electricity is applied, the metal ions within the coatings are attracted to one face of the coating. This build up provides tinting within a double or triple glazed unit</w:t>
      </w:r>
      <w:r w:rsidR="00BB5FEC" w:rsidRPr="005B1B1E">
        <w:rPr>
          <w:lang w:val="en-US"/>
        </w:rPr>
        <w:t xml:space="preserve">. Smart glass works </w:t>
      </w:r>
      <w:r w:rsidRPr="005B1B1E">
        <w:rPr>
          <w:lang w:val="en-US"/>
        </w:rPr>
        <w:t>best as part of a smart syste</w:t>
      </w:r>
      <w:r w:rsidR="00BB5FEC" w:rsidRPr="005B1B1E">
        <w:rPr>
          <w:lang w:val="en-US"/>
        </w:rPr>
        <w:t>m, with p</w:t>
      </w:r>
      <w:r w:rsidRPr="005B1B1E">
        <w:rPr>
          <w:lang w:val="en-US"/>
        </w:rPr>
        <w:t>redictive and real-time inputs (e.g., weather, location, cloud cover)</w:t>
      </w:r>
      <w:r w:rsidR="00BB5FEC" w:rsidRPr="005B1B1E">
        <w:rPr>
          <w:lang w:val="en-US"/>
        </w:rPr>
        <w:t>.</w:t>
      </w:r>
    </w:p>
    <w:p w14:paraId="2373CD14" w14:textId="5F9312AF" w:rsidR="008118E8" w:rsidRPr="005B1B1E" w:rsidRDefault="00656D24" w:rsidP="000A4809">
      <w:pPr>
        <w:pStyle w:val="BodyText"/>
      </w:pPr>
      <w:r w:rsidRPr="005B1B1E">
        <w:t xml:space="preserve">Commercial buildings face a different set of considerations and trade-offs when it comes to building design and incorporating these techniques: </w:t>
      </w:r>
    </w:p>
    <w:p w14:paraId="04503ED6" w14:textId="682F7D2B" w:rsidR="00656D24" w:rsidRPr="005B1B1E" w:rsidRDefault="00656D24" w:rsidP="00117E0B">
      <w:pPr>
        <w:pStyle w:val="BodyText"/>
        <w:numPr>
          <w:ilvl w:val="0"/>
          <w:numId w:val="62"/>
        </w:numPr>
      </w:pPr>
      <w:r w:rsidRPr="005B1B1E">
        <w:rPr>
          <w:b/>
          <w:bCs/>
        </w:rPr>
        <w:t xml:space="preserve">Aesthetics: </w:t>
      </w:r>
      <w:r w:rsidRPr="005B1B1E">
        <w:t>certain design features can increase heating or cooling needs</w:t>
      </w:r>
      <w:r w:rsidR="0096358E" w:rsidRPr="005B1B1E">
        <w:t>.</w:t>
      </w:r>
      <w:r w:rsidRPr="005B1B1E">
        <w:t xml:space="preserve"> </w:t>
      </w:r>
    </w:p>
    <w:p w14:paraId="158759FB" w14:textId="4226DE6B" w:rsidR="00656D24" w:rsidRPr="005B1B1E" w:rsidRDefault="00656D24" w:rsidP="00117E0B">
      <w:pPr>
        <w:pStyle w:val="BodyText"/>
        <w:numPr>
          <w:ilvl w:val="0"/>
          <w:numId w:val="62"/>
        </w:numPr>
      </w:pPr>
      <w:r w:rsidRPr="005B1B1E">
        <w:rPr>
          <w:b/>
          <w:bCs/>
        </w:rPr>
        <w:t xml:space="preserve">Natural lighting vs cooling/heating needs: </w:t>
      </w:r>
      <w:r w:rsidRPr="005B1B1E">
        <w:t>more windows can greatly reduce lighting requirements but can increase heating/cooling needs</w:t>
      </w:r>
      <w:r w:rsidR="0096358E" w:rsidRPr="005B1B1E">
        <w:t>.</w:t>
      </w:r>
      <w:r w:rsidRPr="005B1B1E">
        <w:t xml:space="preserve"> </w:t>
      </w:r>
    </w:p>
    <w:p w14:paraId="0493BB8B" w14:textId="6DF5041E" w:rsidR="00656D24" w:rsidRPr="005B1B1E" w:rsidRDefault="00656D24" w:rsidP="00117E0B">
      <w:pPr>
        <w:pStyle w:val="BodyText"/>
        <w:numPr>
          <w:ilvl w:val="0"/>
          <w:numId w:val="62"/>
        </w:numPr>
      </w:pPr>
      <w:r w:rsidRPr="005B1B1E">
        <w:rPr>
          <w:b/>
          <w:bCs/>
        </w:rPr>
        <w:t xml:space="preserve">Air quality: </w:t>
      </w:r>
      <w:r w:rsidRPr="005B1B1E">
        <w:t>natural ventilation can come at the expense of heating/cooling energy loss</w:t>
      </w:r>
      <w:r w:rsidR="007458DA" w:rsidRPr="005B1B1E">
        <w:t>, whereas glass facades require more mechanical ventilation.</w:t>
      </w:r>
      <w:r w:rsidRPr="005B1B1E">
        <w:t xml:space="preserve">  </w:t>
      </w:r>
    </w:p>
    <w:p w14:paraId="55931D1A" w14:textId="7E3320FC" w:rsidR="00656D24" w:rsidRPr="005B1B1E" w:rsidRDefault="0096358E" w:rsidP="00117E0B">
      <w:pPr>
        <w:pStyle w:val="BodyText"/>
        <w:numPr>
          <w:ilvl w:val="0"/>
          <w:numId w:val="62"/>
        </w:numPr>
      </w:pPr>
      <w:r w:rsidRPr="005B1B1E">
        <w:t>Other considerations include s</w:t>
      </w:r>
      <w:r w:rsidR="00656D24" w:rsidRPr="005B1B1E">
        <w:t>afety and fire risk</w:t>
      </w:r>
      <w:r w:rsidRPr="005B1B1E">
        <w:t>, a</w:t>
      </w:r>
      <w:r w:rsidR="00656D24" w:rsidRPr="005B1B1E">
        <w:t xml:space="preserve">ccessibility </w:t>
      </w:r>
      <w:r w:rsidRPr="005B1B1E">
        <w:t>requirements, and n</w:t>
      </w:r>
      <w:r w:rsidR="00656D24" w:rsidRPr="005B1B1E">
        <w:t>oise and acoustics</w:t>
      </w:r>
      <w:r w:rsidRPr="005B1B1E">
        <w:t>.</w:t>
      </w:r>
      <w:r w:rsidR="00656D24" w:rsidRPr="005B1B1E">
        <w:t xml:space="preserve"> </w:t>
      </w:r>
    </w:p>
    <w:p w14:paraId="30EE333E" w14:textId="5305CF07" w:rsidR="00656D24" w:rsidRPr="005B1B1E" w:rsidRDefault="007C768A" w:rsidP="007C768A">
      <w:pPr>
        <w:pStyle w:val="BodyText"/>
      </w:pPr>
      <w:r w:rsidRPr="005B1B1E">
        <w:t xml:space="preserve">With commercial floor space set to grow 55% by 2050, regulation </w:t>
      </w:r>
      <w:r w:rsidR="007E565B" w:rsidRPr="005B1B1E">
        <w:t xml:space="preserve">and awareness of passive heating and cooling techniques in commercial buildings will be critical (see Chapter </w:t>
      </w:r>
      <w:r w:rsidR="00C440AA" w:rsidRPr="005B1B1E">
        <w:t>9</w:t>
      </w:r>
      <w:r w:rsidR="007E565B" w:rsidRPr="005B1B1E">
        <w:t xml:space="preserve">). </w:t>
      </w:r>
    </w:p>
    <w:p w14:paraId="67A51E53" w14:textId="77777777" w:rsidR="0029034C" w:rsidRPr="005B1B1E" w:rsidRDefault="0029034C" w:rsidP="007C768A">
      <w:pPr>
        <w:pStyle w:val="BodyText"/>
      </w:pPr>
    </w:p>
    <w:tbl>
      <w:tblPr>
        <w:tblStyle w:val="TableGrid"/>
        <w:tblW w:w="0" w:type="auto"/>
        <w:tblLook w:val="04A0" w:firstRow="1" w:lastRow="0" w:firstColumn="1" w:lastColumn="0" w:noHBand="0" w:noVBand="1"/>
      </w:tblPr>
      <w:tblGrid>
        <w:gridCol w:w="9854"/>
      </w:tblGrid>
      <w:tr w:rsidR="0029034C" w:rsidRPr="005B1B1E" w14:paraId="27478A26" w14:textId="77777777" w:rsidTr="0029034C">
        <w:tc>
          <w:tcPr>
            <w:tcW w:w="9854" w:type="dxa"/>
          </w:tcPr>
          <w:p w14:paraId="47FA79A7" w14:textId="6CFCDE63" w:rsidR="0029034C" w:rsidRPr="005B1B1E" w:rsidRDefault="0029034C" w:rsidP="007C768A">
            <w:pPr>
              <w:pStyle w:val="BodyText"/>
              <w:rPr>
                <w:lang w:val="en-GB"/>
              </w:rPr>
            </w:pPr>
            <w:r w:rsidRPr="00B779D4">
              <w:rPr>
                <w:highlight w:val="yellow"/>
                <w:lang w:val="en-GB"/>
              </w:rPr>
              <w:t>To add: case study on a net-zero commercial building</w:t>
            </w:r>
            <w:r w:rsidRPr="005B1B1E">
              <w:rPr>
                <w:lang w:val="en-GB"/>
              </w:rPr>
              <w:t xml:space="preserve"> </w:t>
            </w:r>
          </w:p>
          <w:p w14:paraId="4DE9E4D8" w14:textId="77777777" w:rsidR="0029034C" w:rsidRPr="005B1B1E" w:rsidRDefault="0029034C" w:rsidP="007C768A">
            <w:pPr>
              <w:pStyle w:val="BodyText"/>
              <w:rPr>
                <w:lang w:val="en-GB"/>
              </w:rPr>
            </w:pPr>
          </w:p>
          <w:p w14:paraId="2936682F" w14:textId="77777777" w:rsidR="0029034C" w:rsidRPr="005B1B1E" w:rsidRDefault="0029034C" w:rsidP="007C768A">
            <w:pPr>
              <w:pStyle w:val="BodyText"/>
              <w:rPr>
                <w:lang w:val="en-GB"/>
              </w:rPr>
            </w:pPr>
          </w:p>
        </w:tc>
      </w:tr>
    </w:tbl>
    <w:p w14:paraId="61898C56" w14:textId="77777777" w:rsidR="0029034C" w:rsidRPr="005B1B1E" w:rsidRDefault="0029034C" w:rsidP="007C768A">
      <w:pPr>
        <w:pStyle w:val="BodyText"/>
      </w:pPr>
    </w:p>
    <w:p w14:paraId="7F2D9C54" w14:textId="77777777" w:rsidR="0029034C" w:rsidRPr="005B1B1E" w:rsidRDefault="0029034C" w:rsidP="007C768A">
      <w:pPr>
        <w:pStyle w:val="BodyText"/>
      </w:pPr>
    </w:p>
    <w:p w14:paraId="0D5C1548" w14:textId="2CEB30DB" w:rsidR="00656D24" w:rsidRPr="005B1B1E" w:rsidRDefault="0008026E" w:rsidP="00C440AA">
      <w:pPr>
        <w:pStyle w:val="ListHeading3"/>
      </w:pPr>
      <w:bookmarkStart w:id="131" w:name="_Toc178003600"/>
      <w:r w:rsidRPr="005B1B1E">
        <w:t xml:space="preserve">The potential to retrofit commercial </w:t>
      </w:r>
      <w:r w:rsidR="007C768A" w:rsidRPr="005B1B1E">
        <w:t xml:space="preserve">buildings </w:t>
      </w:r>
      <w:r w:rsidRPr="005B1B1E">
        <w:t xml:space="preserve">for passive </w:t>
      </w:r>
      <w:r w:rsidR="008C17DF" w:rsidRPr="005B1B1E">
        <w:t>heating and cooling</w:t>
      </w:r>
      <w:bookmarkEnd w:id="131"/>
      <w:r w:rsidR="008C17DF" w:rsidRPr="005B1B1E">
        <w:t xml:space="preserve"> </w:t>
      </w:r>
    </w:p>
    <w:p w14:paraId="5EF4CCE8" w14:textId="42582263" w:rsidR="006308EA" w:rsidRPr="005B1B1E" w:rsidRDefault="006308EA" w:rsidP="006308EA">
      <w:pPr>
        <w:pStyle w:val="BodyText"/>
      </w:pPr>
      <w:r w:rsidRPr="005B1B1E">
        <w:t>As we argued in Chapter 2, the fabric first approach should no longer be the default for most buildings. This is also the case for commercial buildings, where similar upgrades to pipework, radiators and light energy efficiency improvements can be sufficient in most cases before installing a heat pump.</w:t>
      </w:r>
      <w:r w:rsidRPr="005B1B1E">
        <w:rPr>
          <w:rStyle w:val="FootnoteReference"/>
        </w:rPr>
        <w:footnoteReference w:id="89"/>
      </w:r>
      <w:r w:rsidRPr="005B1B1E">
        <w:t xml:space="preserve"> </w:t>
      </w:r>
    </w:p>
    <w:p w14:paraId="7277F788" w14:textId="5ABEAABA" w:rsidR="00656D24" w:rsidRPr="005B1B1E" w:rsidRDefault="00D04564" w:rsidP="0096358E">
      <w:pPr>
        <w:pStyle w:val="BodyText"/>
      </w:pPr>
      <w:r w:rsidRPr="005B1B1E">
        <w:t>Retrofitting existing commercial buildings can also be significantly more challenging:</w:t>
      </w:r>
    </w:p>
    <w:p w14:paraId="0B8DE360" w14:textId="597E8CB2" w:rsidR="002704BB" w:rsidRPr="005B1B1E" w:rsidRDefault="002704BB" w:rsidP="00117E0B">
      <w:pPr>
        <w:pStyle w:val="BodyText"/>
        <w:numPr>
          <w:ilvl w:val="0"/>
          <w:numId w:val="63"/>
        </w:numPr>
      </w:pPr>
      <w:r w:rsidRPr="005B1B1E">
        <w:rPr>
          <w:b/>
          <w:bCs/>
        </w:rPr>
        <w:t xml:space="preserve">Practical challenges </w:t>
      </w:r>
      <w:r w:rsidRPr="005B1B1E">
        <w:t xml:space="preserve">of fabric upgrades with tenants in building; vacating tenants can have significant cost implications. Differing </w:t>
      </w:r>
      <w:r w:rsidR="005B6641" w:rsidRPr="005B1B1E">
        <w:t>contract lengths for different tenants also pose</w:t>
      </w:r>
      <w:r w:rsidR="00E45257" w:rsidRPr="005B1B1E">
        <w:t>s</w:t>
      </w:r>
      <w:r w:rsidR="005B6641" w:rsidRPr="005B1B1E">
        <w:t xml:space="preserve"> challenges. </w:t>
      </w:r>
    </w:p>
    <w:p w14:paraId="5D5884E2" w14:textId="53AF812C" w:rsidR="002704BB" w:rsidRPr="005B1B1E" w:rsidRDefault="002704BB" w:rsidP="00117E0B">
      <w:pPr>
        <w:pStyle w:val="BodyText"/>
        <w:numPr>
          <w:ilvl w:val="0"/>
          <w:numId w:val="63"/>
        </w:numPr>
      </w:pPr>
      <w:r w:rsidRPr="005B1B1E">
        <w:rPr>
          <w:b/>
          <w:bCs/>
        </w:rPr>
        <w:t>Energy costs of heating and cooling relative to lighting and appliances</w:t>
      </w:r>
      <w:r w:rsidR="005B6641" w:rsidRPr="005B1B1E">
        <w:rPr>
          <w:b/>
          <w:bCs/>
        </w:rPr>
        <w:t xml:space="preserve">, </w:t>
      </w:r>
      <w:r w:rsidR="005B6641" w:rsidRPr="005B1B1E">
        <w:t xml:space="preserve">which means the </w:t>
      </w:r>
      <w:r w:rsidRPr="005B1B1E">
        <w:t xml:space="preserve">potential payback from building fabric changes can often be </w:t>
      </w:r>
      <w:r w:rsidR="005B6641" w:rsidRPr="005B1B1E">
        <w:t>lower</w:t>
      </w:r>
      <w:r w:rsidRPr="005B1B1E">
        <w:t xml:space="preserve"> </w:t>
      </w:r>
      <w:r w:rsidR="00D509BF" w:rsidRPr="005B1B1E">
        <w:t xml:space="preserve">than </w:t>
      </w:r>
      <w:r w:rsidRPr="005B1B1E">
        <w:t xml:space="preserve">investing in </w:t>
      </w:r>
      <w:r w:rsidR="00D509BF" w:rsidRPr="005B1B1E">
        <w:t xml:space="preserve">other energy efficiency improvements, such as </w:t>
      </w:r>
      <w:r w:rsidR="007C37C1" w:rsidRPr="005B1B1E">
        <w:t>smart energy</w:t>
      </w:r>
      <w:r w:rsidR="00D509BF" w:rsidRPr="005B1B1E">
        <w:t xml:space="preserve"> management systems (see Chapter </w:t>
      </w:r>
      <w:r w:rsidR="00C440AA" w:rsidRPr="005B1B1E">
        <w:t>9</w:t>
      </w:r>
      <w:r w:rsidR="00D509BF" w:rsidRPr="005B1B1E">
        <w:t xml:space="preserve">). </w:t>
      </w:r>
      <w:r w:rsidR="001A5F8A" w:rsidRPr="005B1B1E">
        <w:t xml:space="preserve">Research by Schneider Electric shows that </w:t>
      </w:r>
      <w:r w:rsidR="005A40C2" w:rsidRPr="005B1B1E">
        <w:t xml:space="preserve">these systems lead to a 20% reduction in energy use on average, repaying their investment in </w:t>
      </w:r>
      <w:r w:rsidR="00BD33E2" w:rsidRPr="005B1B1E">
        <w:t>2-4 years.</w:t>
      </w:r>
      <w:r w:rsidR="00AE66D1" w:rsidRPr="005B1B1E">
        <w:rPr>
          <w:rStyle w:val="FootnoteReference"/>
        </w:rPr>
        <w:footnoteReference w:id="90"/>
      </w:r>
      <w:r w:rsidR="00BD33E2" w:rsidRPr="005B1B1E">
        <w:t xml:space="preserve"> In Europe, commercial buildings </w:t>
      </w:r>
      <w:r w:rsidR="00AE66D1" w:rsidRPr="005B1B1E">
        <w:t xml:space="preserve">with an EPC rating of D would instantly move up to c or D by installing a smart system. </w:t>
      </w:r>
    </w:p>
    <w:p w14:paraId="1B1379B1" w14:textId="2378BFF9" w:rsidR="007E565B" w:rsidRPr="005B1B1E" w:rsidRDefault="002704BB" w:rsidP="00117E0B">
      <w:pPr>
        <w:pStyle w:val="BodyText"/>
        <w:numPr>
          <w:ilvl w:val="0"/>
          <w:numId w:val="63"/>
        </w:numPr>
      </w:pPr>
      <w:r w:rsidRPr="005B1B1E">
        <w:rPr>
          <w:b/>
          <w:bCs/>
        </w:rPr>
        <w:t xml:space="preserve">Significant embodied carbon </w:t>
      </w:r>
      <w:r w:rsidRPr="005B1B1E">
        <w:t>of building fabric changes given the size of commercial buildings</w:t>
      </w:r>
      <w:r w:rsidR="00D509BF" w:rsidRPr="005B1B1E">
        <w:t xml:space="preserve">. </w:t>
      </w:r>
    </w:p>
    <w:p w14:paraId="20B0AA56" w14:textId="303C3385" w:rsidR="00511C8A" w:rsidRPr="005B1B1E" w:rsidRDefault="00511C8A" w:rsidP="000A4809">
      <w:pPr>
        <w:pStyle w:val="BodyText"/>
      </w:pPr>
      <w:r w:rsidRPr="005B1B1E">
        <w:t xml:space="preserve">However, </w:t>
      </w:r>
      <w:r w:rsidR="00B15F24" w:rsidRPr="005B1B1E">
        <w:t xml:space="preserve">there is a huge opportunity to unlock </w:t>
      </w:r>
      <w:r w:rsidR="000F3539" w:rsidRPr="005B1B1E">
        <w:t xml:space="preserve">better investment. Today, </w:t>
      </w:r>
      <w:r w:rsidR="00686315" w:rsidRPr="005B1B1E">
        <w:t>many commercial buildings undergo retrofit for non-energy efficiency reasons</w:t>
      </w:r>
      <w:r w:rsidR="00EF774C" w:rsidRPr="005B1B1E">
        <w:t xml:space="preserve">. In Europe, only </w:t>
      </w:r>
      <w:r w:rsidR="009975F8" w:rsidRPr="005B1B1E">
        <w:t xml:space="preserve">5% of renovations currently deliver more than 3% </w:t>
      </w:r>
      <w:r w:rsidR="007E2267" w:rsidRPr="005B1B1E">
        <w:t>in energy savings.</w:t>
      </w:r>
      <w:r w:rsidR="00387C0E" w:rsidRPr="005B1B1E">
        <w:t xml:space="preserve"> As commercial building are owned by companies and institutions with the capacity to invest for the long-term, making a stronger joined up business case for energy efficient retrofits is key. </w:t>
      </w:r>
    </w:p>
    <w:p w14:paraId="7CD9EF80" w14:textId="45C76596" w:rsidR="00C533C2" w:rsidRPr="005B1B1E" w:rsidRDefault="00387C0E" w:rsidP="00E55BD3">
      <w:pPr>
        <w:pStyle w:val="ListHeading2"/>
      </w:pPr>
      <w:bookmarkStart w:id="132" w:name="_Toc178003601"/>
      <w:r w:rsidRPr="005B1B1E">
        <w:t>Actions for policy and industry</w:t>
      </w:r>
      <w:bookmarkEnd w:id="132"/>
      <w:r w:rsidRPr="005B1B1E">
        <w:t xml:space="preserve"> </w:t>
      </w:r>
    </w:p>
    <w:p w14:paraId="2637E450" w14:textId="713DDBEE" w:rsidR="00754BEF" w:rsidRPr="005B1B1E" w:rsidRDefault="00815040" w:rsidP="00754BEF">
      <w:pPr>
        <w:pStyle w:val="BodyText"/>
      </w:pPr>
      <w:r w:rsidRPr="005B1B1E">
        <w:t>In residential buildings, we concluded that regulation will be the most critical driver; while still very important for commercial buildings, there is also the potential for a much stronger market demand signal.</w:t>
      </w:r>
      <w:r w:rsidR="0043337D" w:rsidRPr="005B1B1E">
        <w:t xml:space="preserve"> This is because:</w:t>
      </w:r>
    </w:p>
    <w:p w14:paraId="1F67781E" w14:textId="76B5B46C" w:rsidR="00815040" w:rsidRPr="005B1B1E" w:rsidRDefault="00E72F99" w:rsidP="00117E0B">
      <w:pPr>
        <w:pStyle w:val="BodyText"/>
        <w:numPr>
          <w:ilvl w:val="0"/>
          <w:numId w:val="93"/>
        </w:numPr>
      </w:pPr>
      <w:r w:rsidRPr="005B1B1E">
        <w:t>There are c</w:t>
      </w:r>
      <w:r w:rsidR="00815040" w:rsidRPr="005B1B1E">
        <w:t>ost savings and revenue streams associated with more efficient and flexible buildings</w:t>
      </w:r>
      <w:r w:rsidRPr="005B1B1E">
        <w:t>.</w:t>
      </w:r>
    </w:p>
    <w:p w14:paraId="5F77D1B7" w14:textId="23552871" w:rsidR="00815040" w:rsidRPr="005B1B1E" w:rsidRDefault="00E72F99" w:rsidP="00117E0B">
      <w:pPr>
        <w:pStyle w:val="BodyText"/>
        <w:numPr>
          <w:ilvl w:val="0"/>
          <w:numId w:val="93"/>
        </w:numPr>
      </w:pPr>
      <w:r w:rsidRPr="005B1B1E">
        <w:t xml:space="preserve">Commercial building owners need to </w:t>
      </w:r>
      <w:r w:rsidR="00815040" w:rsidRPr="005B1B1E">
        <w:t>de-risk</w:t>
      </w:r>
      <w:r w:rsidRPr="005B1B1E">
        <w:t xml:space="preserve"> their assets</w:t>
      </w:r>
      <w:r w:rsidR="00815040" w:rsidRPr="005B1B1E">
        <w:t xml:space="preserve"> against future carbon and energy regulation</w:t>
      </w:r>
      <w:r w:rsidRPr="005B1B1E">
        <w:t>.</w:t>
      </w:r>
    </w:p>
    <w:p w14:paraId="12B549E0" w14:textId="5F8C78CF" w:rsidR="00815040" w:rsidRPr="005B1B1E" w:rsidRDefault="00E72F99" w:rsidP="00117E0B">
      <w:pPr>
        <w:pStyle w:val="BodyText"/>
        <w:numPr>
          <w:ilvl w:val="0"/>
          <w:numId w:val="93"/>
        </w:numPr>
      </w:pPr>
      <w:r w:rsidRPr="005B1B1E">
        <w:t>Commercial businesses, investors and building owners will have their own</w:t>
      </w:r>
      <w:r w:rsidR="00815040" w:rsidRPr="005B1B1E">
        <w:t xml:space="preserve"> net</w:t>
      </w:r>
      <w:r w:rsidRPr="005B1B1E">
        <w:t>-</w:t>
      </w:r>
      <w:r w:rsidR="00815040" w:rsidRPr="005B1B1E">
        <w:t>zero and financed emissions commitments</w:t>
      </w:r>
      <w:r w:rsidRPr="005B1B1E">
        <w:t>.</w:t>
      </w:r>
    </w:p>
    <w:p w14:paraId="3F901583" w14:textId="3DBA303F" w:rsidR="004D6AD7" w:rsidRPr="005B1B1E" w:rsidRDefault="004D6AD7" w:rsidP="00754BEF">
      <w:pPr>
        <w:pStyle w:val="BodyText"/>
      </w:pPr>
      <w:r w:rsidRPr="005B1B1E">
        <w:t xml:space="preserve">A well-functioning low-carbon commercial building market needs strong demand signals from lenders, tenants, investors and fund managers, with a clear link between energy efficiency and value. </w:t>
      </w:r>
      <w:r w:rsidR="00AD4D18" w:rsidRPr="005B1B1E">
        <w:t>This requires transparency on building performance, based on actual energy use data</w:t>
      </w:r>
      <w:r w:rsidR="003333F8" w:rsidRPr="005B1B1E">
        <w:t xml:space="preserve"> and </w:t>
      </w:r>
      <w:r w:rsidR="002C40E9" w:rsidRPr="005B1B1E">
        <w:t>clear benchmarks of what “good” energy intensity</w:t>
      </w:r>
      <w:r w:rsidR="003333F8" w:rsidRPr="005B1B1E">
        <w:t xml:space="preserve"> is. </w:t>
      </w:r>
    </w:p>
    <w:p w14:paraId="40780E44" w14:textId="1B1BD68D" w:rsidR="00A22961" w:rsidRPr="005B1B1E" w:rsidRDefault="003333F8" w:rsidP="00754BEF">
      <w:pPr>
        <w:pStyle w:val="BodyText"/>
      </w:pPr>
      <w:r w:rsidRPr="005B1B1E">
        <w:t xml:space="preserve">Building </w:t>
      </w:r>
      <w:r w:rsidR="004D6AD7" w:rsidRPr="005B1B1E">
        <w:t xml:space="preserve">certifications can help </w:t>
      </w:r>
      <w:r w:rsidR="004061EC" w:rsidRPr="005B1B1E">
        <w:t>make this link</w:t>
      </w:r>
      <w:r w:rsidR="00522B9C" w:rsidRPr="005B1B1E">
        <w:t xml:space="preserve">, by rating buildings </w:t>
      </w:r>
      <w:r w:rsidR="009232B4" w:rsidRPr="005B1B1E">
        <w:t xml:space="preserve">for going above and beyond </w:t>
      </w:r>
      <w:r w:rsidR="005B4832" w:rsidRPr="005B1B1E">
        <w:t>regulations.</w:t>
      </w:r>
      <w:r w:rsidR="00ED21A5" w:rsidRPr="005B1B1E">
        <w:t xml:space="preserve"> The challenge is that </w:t>
      </w:r>
      <w:r w:rsidR="004061EC" w:rsidRPr="005B1B1E">
        <w:t>m</w:t>
      </w:r>
      <w:r w:rsidR="00454ED2" w:rsidRPr="005B1B1E">
        <w:t>ajor certifications and ratings tools today do not provide transparency on carbon and energy performance and do not have clear targets that are broadly 1.5°C-aligned or better.</w:t>
      </w:r>
      <w:r w:rsidR="005654DE" w:rsidRPr="005B1B1E">
        <w:rPr>
          <w:rStyle w:val="FootnoteReference"/>
        </w:rPr>
        <w:footnoteReference w:id="91"/>
      </w:r>
      <w:r w:rsidR="00992C74" w:rsidRPr="005B1B1E">
        <w:t xml:space="preserve"> For example, </w:t>
      </w:r>
      <w:r w:rsidR="00992C74" w:rsidRPr="005B1B1E">
        <w:fldChar w:fldCharType="begin"/>
      </w:r>
      <w:r w:rsidR="00992C74" w:rsidRPr="005B1B1E">
        <w:instrText xml:space="preserve"> REF _Ref175320552 \h </w:instrText>
      </w:r>
      <w:r w:rsidR="005B1B1E">
        <w:instrText xml:space="preserve"> \* MERGEFORMAT </w:instrText>
      </w:r>
      <w:r w:rsidR="00992C74" w:rsidRPr="005B1B1E">
        <w:fldChar w:fldCharType="separate"/>
      </w:r>
      <w:r w:rsidR="00DB2598" w:rsidRPr="005B1B1E">
        <w:t xml:space="preserve">Exhibit </w:t>
      </w:r>
      <w:r w:rsidR="00DB2598" w:rsidRPr="005B1B1E">
        <w:rPr>
          <w:noProof/>
        </w:rPr>
        <w:t>57</w:t>
      </w:r>
      <w:r w:rsidR="00992C74" w:rsidRPr="005B1B1E">
        <w:fldChar w:fldCharType="end"/>
      </w:r>
      <w:r w:rsidR="00647F57" w:rsidRPr="005B1B1E">
        <w:t xml:space="preserve"> shows that there is no correlation between certifications and energy performance. </w:t>
      </w:r>
      <w:r w:rsidR="00E2059B" w:rsidRPr="005B1B1E">
        <w:t xml:space="preserve">Box </w:t>
      </w:r>
      <w:r w:rsidR="00EA0BD1" w:rsidRPr="005B1B1E">
        <w:t>9</w:t>
      </w:r>
      <w:r w:rsidR="00C606F9" w:rsidRPr="005B1B1E">
        <w:t xml:space="preserve"> </w:t>
      </w:r>
      <w:r w:rsidR="00E2059B" w:rsidRPr="005B1B1E">
        <w:t xml:space="preserve">sets out what is required to create a well-functioning certification market. </w:t>
      </w:r>
    </w:p>
    <w:p w14:paraId="6ED9FEBB" w14:textId="13F98D62" w:rsidR="005B4832" w:rsidRPr="005B1B1E" w:rsidRDefault="005B4832" w:rsidP="005B4832">
      <w:pPr>
        <w:pStyle w:val="Caption"/>
        <w:keepNext/>
      </w:pPr>
      <w:bookmarkStart w:id="133" w:name="_Ref175320552"/>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57</w:t>
      </w:r>
      <w:r w:rsidR="004C389F" w:rsidRPr="005B1B1E">
        <w:rPr>
          <w:noProof/>
        </w:rPr>
        <w:fldChar w:fldCharType="end"/>
      </w:r>
      <w:bookmarkEnd w:id="133"/>
    </w:p>
    <w:p w14:paraId="29919C6B" w14:textId="39C60806" w:rsidR="00A22961" w:rsidRPr="005B1B1E" w:rsidRDefault="00A22961" w:rsidP="00754BEF">
      <w:pPr>
        <w:pStyle w:val="BodyText"/>
      </w:pPr>
      <w:r w:rsidRPr="005B1B1E">
        <w:rPr>
          <w:noProof/>
        </w:rPr>
        <w:drawing>
          <wp:inline distT="0" distB="0" distL="0" distR="0" wp14:anchorId="7D2EA17F" wp14:editId="7191FD9C">
            <wp:extent cx="6262974" cy="3200400"/>
            <wp:effectExtent l="0" t="0" r="5080" b="0"/>
            <wp:docPr id="383002832" name="Picture 1" descr="A bar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02832" name="Picture 1" descr="A barcode with text&#10;&#10;Description automatically generated"/>
                    <pic:cNvPicPr/>
                  </pic:nvPicPr>
                  <pic:blipFill>
                    <a:blip r:embed="rId73"/>
                    <a:stretch>
                      <a:fillRect/>
                    </a:stretch>
                  </pic:blipFill>
                  <pic:spPr>
                    <a:xfrm>
                      <a:off x="0" y="0"/>
                      <a:ext cx="6284576" cy="3211439"/>
                    </a:xfrm>
                    <a:prstGeom prst="rect">
                      <a:avLst/>
                    </a:prstGeom>
                  </pic:spPr>
                </pic:pic>
              </a:graphicData>
            </a:graphic>
          </wp:inline>
        </w:drawing>
      </w:r>
    </w:p>
    <w:p w14:paraId="4E23F481" w14:textId="1E33101A" w:rsidR="00E2059B" w:rsidRPr="005B1B1E" w:rsidRDefault="00E2059B" w:rsidP="00E2059B">
      <w:pPr>
        <w:pStyle w:val="Caption"/>
        <w:keepNext/>
      </w:pPr>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9</w:t>
      </w:r>
      <w:r w:rsidR="00966DDB" w:rsidRPr="005B1B1E">
        <w:rPr>
          <w:noProof/>
        </w:rPr>
        <w:fldChar w:fldCharType="end"/>
      </w:r>
    </w:p>
    <w:tbl>
      <w:tblPr>
        <w:tblStyle w:val="TableGrid"/>
        <w:tblW w:w="0" w:type="auto"/>
        <w:tblLook w:val="04A0" w:firstRow="1" w:lastRow="0" w:firstColumn="1" w:lastColumn="0" w:noHBand="0" w:noVBand="1"/>
      </w:tblPr>
      <w:tblGrid>
        <w:gridCol w:w="9854"/>
      </w:tblGrid>
      <w:tr w:rsidR="00D36C94" w:rsidRPr="005B1B1E" w14:paraId="371B6E64" w14:textId="77777777" w:rsidTr="00D36C94">
        <w:tc>
          <w:tcPr>
            <w:tcW w:w="9854" w:type="dxa"/>
          </w:tcPr>
          <w:p w14:paraId="14B6EEBF" w14:textId="5EDFAE6F" w:rsidR="00D36C94" w:rsidRPr="005B1B1E" w:rsidRDefault="00D36C94">
            <w:pPr>
              <w:spacing w:after="200"/>
              <w:rPr>
                <w:b/>
                <w:bCs/>
                <w:lang w:val="en-GB"/>
              </w:rPr>
            </w:pPr>
            <w:r w:rsidRPr="005B1B1E">
              <w:rPr>
                <w:b/>
                <w:bCs/>
                <w:lang w:val="en-GB"/>
              </w:rPr>
              <w:t>What does a well-functioning building certification market look like?</w:t>
            </w:r>
          </w:p>
          <w:p w14:paraId="2D6BBF35" w14:textId="69D16E35" w:rsidR="004F09AA" w:rsidRPr="005B1B1E" w:rsidRDefault="004F09AA">
            <w:pPr>
              <w:spacing w:after="200"/>
              <w:rPr>
                <w:lang w:val="en-GB"/>
              </w:rPr>
            </w:pPr>
            <w:r w:rsidRPr="005B1B1E">
              <w:rPr>
                <w:lang w:val="en-GB"/>
              </w:rPr>
              <w:t>Certifications can create a strong demand signal if they:</w:t>
            </w:r>
            <w:r w:rsidR="00BE3463" w:rsidRPr="005B1B1E">
              <w:rPr>
                <w:rStyle w:val="FootnoteReference"/>
                <w:lang w:val="en-GB"/>
              </w:rPr>
              <w:footnoteReference w:id="92"/>
            </w:r>
          </w:p>
          <w:p w14:paraId="6BC31F1B" w14:textId="497C8B21" w:rsidR="004F09AA" w:rsidRPr="005B1B1E" w:rsidRDefault="004F09AA" w:rsidP="00117E0B">
            <w:pPr>
              <w:pStyle w:val="ListParagraph"/>
              <w:numPr>
                <w:ilvl w:val="0"/>
                <w:numId w:val="94"/>
              </w:numPr>
              <w:spacing w:after="200"/>
              <w:rPr>
                <w:lang w:val="en-GB"/>
              </w:rPr>
            </w:pPr>
            <w:r w:rsidRPr="005B1B1E">
              <w:rPr>
                <w:lang w:val="en-GB"/>
              </w:rPr>
              <w:t>Cover whole building emissions, including operational and embodied</w:t>
            </w:r>
            <w:r w:rsidR="008E0534" w:rsidRPr="005B1B1E">
              <w:rPr>
                <w:lang w:val="en-GB"/>
              </w:rPr>
              <w:t>.</w:t>
            </w:r>
            <w:r w:rsidRPr="005B1B1E">
              <w:rPr>
                <w:lang w:val="en-GB"/>
              </w:rPr>
              <w:t xml:space="preserve"> </w:t>
            </w:r>
          </w:p>
          <w:p w14:paraId="7CDAC137" w14:textId="0D1E9FF8" w:rsidR="00BE3463" w:rsidRPr="005B1B1E" w:rsidRDefault="004F09AA" w:rsidP="00117E0B">
            <w:pPr>
              <w:pStyle w:val="ListParagraph"/>
              <w:numPr>
                <w:ilvl w:val="0"/>
                <w:numId w:val="94"/>
              </w:numPr>
              <w:spacing w:after="200"/>
              <w:rPr>
                <w:lang w:val="en-GB"/>
              </w:rPr>
            </w:pPr>
            <w:r w:rsidRPr="005B1B1E">
              <w:rPr>
                <w:lang w:val="en-GB"/>
              </w:rPr>
              <w:t>Set out clear minimum requirements for energy use intensity</w:t>
            </w:r>
            <w:r w:rsidR="00BE3463" w:rsidRPr="005B1B1E">
              <w:rPr>
                <w:lang w:val="en-GB"/>
              </w:rPr>
              <w:t>.</w:t>
            </w:r>
          </w:p>
          <w:p w14:paraId="020671AE" w14:textId="6FBF870A" w:rsidR="00D36C94" w:rsidRPr="005B1B1E" w:rsidRDefault="00BE3463" w:rsidP="00117E0B">
            <w:pPr>
              <w:pStyle w:val="ListParagraph"/>
              <w:numPr>
                <w:ilvl w:val="0"/>
                <w:numId w:val="94"/>
              </w:numPr>
              <w:spacing w:after="200"/>
              <w:rPr>
                <w:lang w:val="en-GB"/>
              </w:rPr>
            </w:pPr>
            <w:r w:rsidRPr="005B1B1E">
              <w:rPr>
                <w:lang w:val="en-GB"/>
              </w:rPr>
              <w:t xml:space="preserve">Set ambitious goals for </w:t>
            </w:r>
            <w:r w:rsidR="00B54967" w:rsidRPr="005B1B1E">
              <w:rPr>
                <w:lang w:val="en-GB"/>
              </w:rPr>
              <w:t xml:space="preserve">1.5 degree alignment against science-backed pathways. </w:t>
            </w:r>
          </w:p>
          <w:p w14:paraId="00DE2D9D" w14:textId="568D36F2" w:rsidR="00B54967" w:rsidRPr="005B1B1E" w:rsidRDefault="00B54967" w:rsidP="00117E0B">
            <w:pPr>
              <w:pStyle w:val="ListParagraph"/>
              <w:numPr>
                <w:ilvl w:val="0"/>
                <w:numId w:val="94"/>
              </w:numPr>
              <w:spacing w:after="200"/>
              <w:rPr>
                <w:lang w:val="en-GB"/>
              </w:rPr>
            </w:pPr>
            <w:r w:rsidRPr="005B1B1E">
              <w:rPr>
                <w:lang w:val="en-GB"/>
              </w:rPr>
              <w:t xml:space="preserve">Measure performance using actual carbon and energy data. </w:t>
            </w:r>
          </w:p>
          <w:p w14:paraId="7C467C4C" w14:textId="0A90BE2A" w:rsidR="00D36C94" w:rsidRPr="005B1B1E" w:rsidRDefault="00B54967" w:rsidP="00117E0B">
            <w:pPr>
              <w:pStyle w:val="ListParagraph"/>
              <w:numPr>
                <w:ilvl w:val="0"/>
                <w:numId w:val="94"/>
              </w:numPr>
              <w:spacing w:after="200"/>
              <w:rPr>
                <w:lang w:val="en-GB"/>
              </w:rPr>
            </w:pPr>
            <w:r w:rsidRPr="005B1B1E">
              <w:rPr>
                <w:lang w:val="en-GB"/>
              </w:rPr>
              <w:t xml:space="preserve">Provide transparency </w:t>
            </w:r>
            <w:r w:rsidR="00663431" w:rsidRPr="005B1B1E">
              <w:rPr>
                <w:lang w:val="en-GB"/>
              </w:rPr>
              <w:t xml:space="preserve">through publicly available targets, metrics and assessments. </w:t>
            </w:r>
          </w:p>
        </w:tc>
      </w:tr>
    </w:tbl>
    <w:p w14:paraId="16761FE8" w14:textId="77777777" w:rsidR="00E2059B" w:rsidRPr="005B1B1E" w:rsidRDefault="00E2059B">
      <w:pPr>
        <w:spacing w:after="200"/>
      </w:pPr>
    </w:p>
    <w:p w14:paraId="639C08B2" w14:textId="4C2E2352" w:rsidR="00042B90" w:rsidRPr="005B1B1E" w:rsidRDefault="00472098">
      <w:pPr>
        <w:spacing w:after="200"/>
      </w:pPr>
      <w:r w:rsidRPr="005B1B1E">
        <w:t>Crucially, n</w:t>
      </w:r>
      <w:r w:rsidR="00E2059B" w:rsidRPr="005B1B1E">
        <w:t xml:space="preserve">et-zero commitments from </w:t>
      </w:r>
      <w:r w:rsidRPr="005B1B1E">
        <w:t>the private sector</w:t>
      </w:r>
      <w:r w:rsidR="00E2059B" w:rsidRPr="005B1B1E">
        <w:t xml:space="preserve"> depend upon well-functioning building certification.</w:t>
      </w:r>
      <w:r w:rsidRPr="005B1B1E">
        <w:t xml:space="preserve"> </w:t>
      </w:r>
      <w:r w:rsidR="006903B1" w:rsidRPr="005B1B1E">
        <w:t xml:space="preserve">In turn, voluntary commitments will accelerate the </w:t>
      </w:r>
      <w:r w:rsidR="00042B90" w:rsidRPr="005B1B1E">
        <w:t>development of data, benchmarks and transparency. The private sector must:</w:t>
      </w:r>
    </w:p>
    <w:p w14:paraId="22758B61" w14:textId="13DE8B33" w:rsidR="00760BD1" w:rsidRPr="005B1B1E" w:rsidRDefault="00042B90" w:rsidP="00117E0B">
      <w:pPr>
        <w:pStyle w:val="ListParagraph"/>
        <w:numPr>
          <w:ilvl w:val="0"/>
          <w:numId w:val="95"/>
        </w:numPr>
        <w:spacing w:after="200"/>
      </w:pPr>
      <w:r w:rsidRPr="005B1B1E">
        <w:rPr>
          <w:b/>
          <w:bCs/>
        </w:rPr>
        <w:t xml:space="preserve">The real estate and construction sectors </w:t>
      </w:r>
      <w:r w:rsidRPr="005B1B1E">
        <w:t>must</w:t>
      </w:r>
      <w:r w:rsidR="00760BD1" w:rsidRPr="005B1B1E">
        <w:t xml:space="preserve"> set science-based targets </w:t>
      </w:r>
      <w:r w:rsidR="00A861F9" w:rsidRPr="005B1B1E">
        <w:t xml:space="preserve">to reduce whole life carbon emissions in new </w:t>
      </w:r>
      <w:r w:rsidR="00735B20" w:rsidRPr="005B1B1E">
        <w:t xml:space="preserve">and retrofit </w:t>
      </w:r>
      <w:r w:rsidR="00A861F9" w:rsidRPr="005B1B1E">
        <w:t>buildings</w:t>
      </w:r>
      <w:r w:rsidR="00735B20" w:rsidRPr="005B1B1E">
        <w:t xml:space="preserve">, </w:t>
      </w:r>
      <w:r w:rsidR="00A861F9" w:rsidRPr="005B1B1E">
        <w:t xml:space="preserve">and invest in collecting data, skills and knowledge sharing. </w:t>
      </w:r>
    </w:p>
    <w:p w14:paraId="1BD495D1" w14:textId="324AD536" w:rsidR="00760BD1" w:rsidRPr="005B1B1E" w:rsidRDefault="00735B20" w:rsidP="00117E0B">
      <w:pPr>
        <w:pStyle w:val="ListParagraph"/>
        <w:numPr>
          <w:ilvl w:val="0"/>
          <w:numId w:val="96"/>
        </w:numPr>
        <w:spacing w:after="200"/>
      </w:pPr>
      <w:r w:rsidRPr="005B1B1E">
        <w:rPr>
          <w:b/>
          <w:bCs/>
        </w:rPr>
        <w:t xml:space="preserve">Businesses with large scope 1 and 2 emissions </w:t>
      </w:r>
      <w:r w:rsidRPr="005B1B1E">
        <w:t xml:space="preserve">(e.g., major hotel, restaurant and retail chains, professional services) should commit to </w:t>
      </w:r>
      <w:r w:rsidR="00760BD1" w:rsidRPr="005B1B1E">
        <w:t>reduce energy use intensity and emissions in their buildings from:</w:t>
      </w:r>
    </w:p>
    <w:p w14:paraId="7268165A" w14:textId="19E222A9" w:rsidR="00760BD1" w:rsidRPr="005B1B1E" w:rsidRDefault="00EE3C1C" w:rsidP="00117E0B">
      <w:pPr>
        <w:numPr>
          <w:ilvl w:val="0"/>
          <w:numId w:val="96"/>
        </w:numPr>
        <w:spacing w:after="200"/>
      </w:pPr>
      <w:r w:rsidRPr="005B1B1E">
        <w:rPr>
          <w:b/>
          <w:bCs/>
        </w:rPr>
        <w:t xml:space="preserve">Financial institutions </w:t>
      </w:r>
      <w:r w:rsidRPr="005B1B1E">
        <w:t>must focus on d</w:t>
      </w:r>
      <w:r w:rsidR="00760BD1" w:rsidRPr="005B1B1E">
        <w:t xml:space="preserve">eveloping a clear understanding of how to price and assess value </w:t>
      </w:r>
      <w:r w:rsidRPr="005B1B1E">
        <w:t xml:space="preserve">and risk. </w:t>
      </w:r>
      <w:r w:rsidR="00760BD1" w:rsidRPr="005B1B1E">
        <w:t xml:space="preserve">Lenders </w:t>
      </w:r>
      <w:r w:rsidRPr="005B1B1E">
        <w:t>should develop</w:t>
      </w:r>
      <w:r w:rsidR="00760BD1" w:rsidRPr="005B1B1E">
        <w:t xml:space="preserve"> clear lending criteria tied to minimum EPC</w:t>
      </w:r>
      <w:r w:rsidR="001B3874" w:rsidRPr="005B1B1E">
        <w:t xml:space="preserve"> standards and offer </w:t>
      </w:r>
      <w:r w:rsidR="00760BD1" w:rsidRPr="005B1B1E">
        <w:t>favourable rates for better performance</w:t>
      </w:r>
      <w:r w:rsidR="001B3874" w:rsidRPr="005B1B1E">
        <w:t>.</w:t>
      </w:r>
      <w:r w:rsidR="00FF3E85" w:rsidRPr="005B1B1E">
        <w:rPr>
          <w:rStyle w:val="FootnoteReference"/>
        </w:rPr>
        <w:footnoteReference w:id="93"/>
      </w:r>
      <w:r w:rsidR="001B3874" w:rsidRPr="005B1B1E">
        <w:t xml:space="preserve"> </w:t>
      </w:r>
      <w:r w:rsidR="00760BD1" w:rsidRPr="005B1B1E">
        <w:t xml:space="preserve">Investors and fund managers </w:t>
      </w:r>
      <w:r w:rsidR="004A2B70" w:rsidRPr="005B1B1E">
        <w:t xml:space="preserve">should set out </w:t>
      </w:r>
      <w:r w:rsidR="00760BD1" w:rsidRPr="005B1B1E">
        <w:t>clear plans to reduce financed emissions</w:t>
      </w:r>
      <w:r w:rsidR="004A2B70" w:rsidRPr="005B1B1E">
        <w:t>.</w:t>
      </w:r>
    </w:p>
    <w:p w14:paraId="0FEE3695" w14:textId="1FA01592" w:rsidR="00760BD1" w:rsidRPr="005B1B1E" w:rsidRDefault="004A2B70" w:rsidP="00117E0B">
      <w:pPr>
        <w:numPr>
          <w:ilvl w:val="0"/>
          <w:numId w:val="96"/>
        </w:numPr>
        <w:spacing w:after="200"/>
      </w:pPr>
      <w:r w:rsidRPr="005B1B1E">
        <w:rPr>
          <w:b/>
          <w:bCs/>
        </w:rPr>
        <w:t xml:space="preserve">Cities and governments </w:t>
      </w:r>
      <w:r w:rsidRPr="005B1B1E">
        <w:t xml:space="preserve">should </w:t>
      </w:r>
      <w:r w:rsidR="00AE6875" w:rsidRPr="005B1B1E">
        <w:t>collect data on</w:t>
      </w:r>
      <w:r w:rsidR="00760BD1" w:rsidRPr="005B1B1E">
        <w:t xml:space="preserve"> public buildings, </w:t>
      </w:r>
      <w:r w:rsidRPr="005B1B1E">
        <w:t>offer p</w:t>
      </w:r>
      <w:r w:rsidR="00760BD1" w:rsidRPr="005B1B1E">
        <w:t>olicy incentives (e.g., fast tracked permitting)</w:t>
      </w:r>
      <w:r w:rsidRPr="005B1B1E">
        <w:t xml:space="preserve">, </w:t>
      </w:r>
      <w:r w:rsidR="00AE6875" w:rsidRPr="005B1B1E">
        <w:t>and provide e</w:t>
      </w:r>
      <w:r w:rsidR="00760BD1" w:rsidRPr="005B1B1E">
        <w:t>ducation and awareness of best practice</w:t>
      </w:r>
      <w:r w:rsidR="00AE6875" w:rsidRPr="005B1B1E">
        <w:t>.</w:t>
      </w:r>
    </w:p>
    <w:p w14:paraId="10791101" w14:textId="14721631" w:rsidR="00B47C29" w:rsidRPr="005B1B1E" w:rsidRDefault="00E12C97" w:rsidP="00E12C97">
      <w:pPr>
        <w:spacing w:after="200"/>
      </w:pPr>
      <w:r w:rsidRPr="005B1B1E">
        <w:t>This must be underpinned by strong regulation which sets a clear minimum floor for building design, energy use and the efficiency of installed technology</w:t>
      </w:r>
      <w:r w:rsidR="00B47C29" w:rsidRPr="005B1B1E">
        <w:t xml:space="preserve">. </w:t>
      </w:r>
      <w:r w:rsidR="00352D69" w:rsidRPr="005B1B1E">
        <w:t>Developing commercial building codes is inherently harder than in the residential sector</w:t>
      </w:r>
      <w:r w:rsidR="002F56DB" w:rsidRPr="005B1B1E">
        <w:t xml:space="preserve">, given the huge </w:t>
      </w:r>
      <w:r w:rsidRPr="005B1B1E">
        <w:t>heterogeneity across commercial building types</w:t>
      </w:r>
      <w:r w:rsidR="002F56DB" w:rsidRPr="005B1B1E">
        <w:t xml:space="preserve"> and the lack of data </w:t>
      </w:r>
      <w:r w:rsidRPr="005B1B1E">
        <w:t xml:space="preserve">on actual building performance </w:t>
      </w:r>
      <w:r w:rsidR="002F56DB" w:rsidRPr="005B1B1E">
        <w:t>meaning there is no clear starting point.</w:t>
      </w:r>
      <w:r w:rsidR="00721451" w:rsidRPr="005B1B1E">
        <w:rPr>
          <w:rStyle w:val="FootnoteReference"/>
        </w:rPr>
        <w:footnoteReference w:id="94"/>
      </w:r>
      <w:r w:rsidR="002F56DB" w:rsidRPr="005B1B1E">
        <w:t xml:space="preserve"> </w:t>
      </w:r>
    </w:p>
    <w:p w14:paraId="49602B73" w14:textId="0D5C272D" w:rsidR="00E857E7" w:rsidRPr="005B1B1E" w:rsidRDefault="00E857E7" w:rsidP="00E857E7">
      <w:pPr>
        <w:spacing w:after="200"/>
      </w:pPr>
      <w:r w:rsidRPr="005B1B1E">
        <w:t xml:space="preserve">However, there is a clear opportunity for more ambitious and better designed regulation. </w:t>
      </w:r>
      <w:r w:rsidR="00285C4D" w:rsidRPr="005B1B1E">
        <w:t>Indeed, t</w:t>
      </w:r>
      <w:r w:rsidR="00CA271B" w:rsidRPr="005B1B1E">
        <w:t xml:space="preserve">here is a strong case for setting much earlier targets for the transition away from fossil fuel heating in commercial buildings, </w:t>
      </w:r>
      <w:r w:rsidR="00285C4D" w:rsidRPr="005B1B1E">
        <w:t>including</w:t>
      </w:r>
      <w:r w:rsidRPr="005B1B1E">
        <w:t xml:space="preserve">: </w:t>
      </w:r>
    </w:p>
    <w:p w14:paraId="5D2868E4" w14:textId="75815A4A" w:rsidR="009D299C" w:rsidRPr="005B1B1E" w:rsidRDefault="00E12C97" w:rsidP="00117E0B">
      <w:pPr>
        <w:numPr>
          <w:ilvl w:val="0"/>
          <w:numId w:val="97"/>
        </w:numPr>
        <w:spacing w:after="200"/>
      </w:pPr>
      <w:r w:rsidRPr="005B1B1E">
        <w:t xml:space="preserve">Set ambitious targets for </w:t>
      </w:r>
      <w:r w:rsidR="00D23770" w:rsidRPr="005B1B1E">
        <w:t xml:space="preserve">reductions in </w:t>
      </w:r>
      <w:r w:rsidRPr="005B1B1E">
        <w:t>energy use intensity</w:t>
      </w:r>
      <w:r w:rsidR="00D23770" w:rsidRPr="005B1B1E">
        <w:t xml:space="preserve">, and identify </w:t>
      </w:r>
      <w:r w:rsidR="00075A9A" w:rsidRPr="005B1B1E">
        <w:t xml:space="preserve">the priority lowest-performing buildings to renovate. The EU’s revised EPBD </w:t>
      </w:r>
      <w:r w:rsidR="009D299C" w:rsidRPr="005B1B1E">
        <w:t>has committed to renovate 26% of the lowest-performing commercial properties by 2033.</w:t>
      </w:r>
    </w:p>
    <w:p w14:paraId="3839DDC1" w14:textId="66044940" w:rsidR="009D299C" w:rsidRPr="005B1B1E" w:rsidRDefault="009D299C" w:rsidP="00117E0B">
      <w:pPr>
        <w:numPr>
          <w:ilvl w:val="0"/>
          <w:numId w:val="97"/>
        </w:numPr>
        <w:spacing w:after="200"/>
      </w:pPr>
      <w:r w:rsidRPr="005B1B1E">
        <w:t xml:space="preserve">Create a more effective energy performance certificates system </w:t>
      </w:r>
      <w:r w:rsidR="005C416E" w:rsidRPr="005B1B1E">
        <w:t>by</w:t>
      </w:r>
      <w:r w:rsidRPr="005B1B1E">
        <w:t>:</w:t>
      </w:r>
    </w:p>
    <w:p w14:paraId="79124C4B" w14:textId="6E9266CD" w:rsidR="005C416E" w:rsidRPr="005B1B1E" w:rsidRDefault="006D234D" w:rsidP="00117E0B">
      <w:pPr>
        <w:numPr>
          <w:ilvl w:val="1"/>
          <w:numId w:val="98"/>
        </w:numPr>
        <w:spacing w:after="200"/>
      </w:pPr>
      <w:r w:rsidRPr="005B1B1E">
        <w:t>Differentiat</w:t>
      </w:r>
      <w:r w:rsidR="005C416E" w:rsidRPr="005B1B1E">
        <w:t>ing</w:t>
      </w:r>
      <w:r w:rsidRPr="005B1B1E">
        <w:t xml:space="preserve"> criteria by commercial building type</w:t>
      </w:r>
      <w:r w:rsidR="009D58E2" w:rsidRPr="005B1B1E">
        <w:t xml:space="preserve"> and ensuring there is a strong correlation between criteria and energy performance. </w:t>
      </w:r>
    </w:p>
    <w:p w14:paraId="7FBC7581" w14:textId="3D1674A6" w:rsidR="001E6EB0" w:rsidRPr="005B1B1E" w:rsidRDefault="001E6EB0" w:rsidP="00117E0B">
      <w:pPr>
        <w:numPr>
          <w:ilvl w:val="1"/>
          <w:numId w:val="98"/>
        </w:numPr>
        <w:spacing w:after="200"/>
      </w:pPr>
      <w:r w:rsidRPr="005B1B1E">
        <w:t xml:space="preserve">Mandate that these must be updated </w:t>
      </w:r>
      <w:r w:rsidR="00F07717" w:rsidRPr="005B1B1E">
        <w:t xml:space="preserve">at least every 5 years, or after any substantial retrofit. </w:t>
      </w:r>
    </w:p>
    <w:p w14:paraId="6F38666B" w14:textId="1EFAF403" w:rsidR="00F07717" w:rsidRPr="005B1B1E" w:rsidRDefault="00F07717" w:rsidP="00117E0B">
      <w:pPr>
        <w:numPr>
          <w:ilvl w:val="1"/>
          <w:numId w:val="98"/>
        </w:numPr>
        <w:spacing w:after="200"/>
      </w:pPr>
      <w:r w:rsidRPr="005B1B1E">
        <w:t xml:space="preserve">Create effective enforcement and monitoring mechanisms. </w:t>
      </w:r>
    </w:p>
    <w:p w14:paraId="3475598C" w14:textId="382362F3" w:rsidR="006D234D" w:rsidRPr="005B1B1E" w:rsidRDefault="005C416E" w:rsidP="00117E0B">
      <w:pPr>
        <w:numPr>
          <w:ilvl w:val="1"/>
          <w:numId w:val="98"/>
        </w:numPr>
        <w:spacing w:after="200"/>
      </w:pPr>
      <w:r w:rsidRPr="005B1B1E">
        <w:t xml:space="preserve">Ensuring data is reported to national authorities, </w:t>
      </w:r>
      <w:r w:rsidR="00F07717" w:rsidRPr="005B1B1E">
        <w:t xml:space="preserve">so EPC certificate can then </w:t>
      </w:r>
      <w:r w:rsidR="00A60EA0" w:rsidRPr="005B1B1E">
        <w:t xml:space="preserve">include comparisons to the average. </w:t>
      </w:r>
    </w:p>
    <w:p w14:paraId="1C8D1DF2" w14:textId="01F7FF84" w:rsidR="00A60EA0" w:rsidRPr="005B1B1E" w:rsidRDefault="00A60EA0" w:rsidP="00117E0B">
      <w:pPr>
        <w:numPr>
          <w:ilvl w:val="0"/>
          <w:numId w:val="97"/>
        </w:numPr>
        <w:spacing w:after="200"/>
      </w:pPr>
      <w:r w:rsidRPr="005B1B1E">
        <w:t xml:space="preserve">Regulate </w:t>
      </w:r>
      <w:r w:rsidR="009D58E2" w:rsidRPr="005B1B1E">
        <w:t xml:space="preserve">that rented buildings must have a minimum </w:t>
      </w:r>
      <w:r w:rsidR="005139C4" w:rsidRPr="005B1B1E">
        <w:t>EPC rating. For example, the UK will require a minimum EPC rating of C from 2028 (up from E today), and B by 2030.</w:t>
      </w:r>
    </w:p>
    <w:p w14:paraId="69F5F937" w14:textId="4097D9D9" w:rsidR="00E12C97" w:rsidRPr="005B1B1E" w:rsidRDefault="00E12C97" w:rsidP="00117E0B">
      <w:pPr>
        <w:numPr>
          <w:ilvl w:val="0"/>
          <w:numId w:val="97"/>
        </w:numPr>
        <w:spacing w:after="200"/>
      </w:pPr>
      <w:r w:rsidRPr="005B1B1E">
        <w:t>In countries without established building codes, regulation needs to move gradually and begin with being prescriptive (e.g., specifying passive techniques) and move to performance based over time (e.g., kWh/m2)</w:t>
      </w:r>
      <w:r w:rsidR="00075A9A" w:rsidRPr="005B1B1E">
        <w:t>.</w:t>
      </w:r>
    </w:p>
    <w:p w14:paraId="1B3F2672" w14:textId="492F2180" w:rsidR="000A4809" w:rsidRPr="005B1B1E" w:rsidRDefault="007770E1" w:rsidP="00DF6684">
      <w:pPr>
        <w:pStyle w:val="ListHeading1"/>
      </w:pPr>
      <w:bookmarkStart w:id="134" w:name="_Toc178003602"/>
      <w:r w:rsidRPr="005B1B1E">
        <w:t xml:space="preserve">The </w:t>
      </w:r>
      <w:r w:rsidR="0019228A" w:rsidRPr="005B1B1E">
        <w:t xml:space="preserve">importance of </w:t>
      </w:r>
      <w:r w:rsidR="006A0E20" w:rsidRPr="005B1B1E">
        <w:t>drastically reducing</w:t>
      </w:r>
      <w:r w:rsidR="0019228A" w:rsidRPr="005B1B1E">
        <w:t xml:space="preserve"> </w:t>
      </w:r>
      <w:r w:rsidRPr="005B1B1E">
        <w:t>r</w:t>
      </w:r>
      <w:r w:rsidR="000A4809" w:rsidRPr="005B1B1E">
        <w:t xml:space="preserve">efrigerant leakage </w:t>
      </w:r>
      <w:r w:rsidR="005F453C" w:rsidRPr="005B1B1E">
        <w:t>and venting</w:t>
      </w:r>
      <w:bookmarkEnd w:id="134"/>
      <w:r w:rsidR="005F453C" w:rsidRPr="005B1B1E">
        <w:t xml:space="preserve"> </w:t>
      </w:r>
    </w:p>
    <w:tbl>
      <w:tblPr>
        <w:tblStyle w:val="TableGrid"/>
        <w:tblW w:w="0" w:type="auto"/>
        <w:tblLook w:val="04A0" w:firstRow="1" w:lastRow="0" w:firstColumn="1" w:lastColumn="0" w:noHBand="0" w:noVBand="1"/>
      </w:tblPr>
      <w:tblGrid>
        <w:gridCol w:w="9854"/>
      </w:tblGrid>
      <w:tr w:rsidR="007F0574" w:rsidRPr="005B1B1E" w14:paraId="3BA824CA" w14:textId="77777777" w:rsidTr="007F0574">
        <w:tc>
          <w:tcPr>
            <w:tcW w:w="9854" w:type="dxa"/>
          </w:tcPr>
          <w:p w14:paraId="0E70A311" w14:textId="021703D2" w:rsidR="007F0574" w:rsidRPr="005B1B1E" w:rsidRDefault="007F0574" w:rsidP="0099797A">
            <w:pPr>
              <w:rPr>
                <w:b/>
                <w:bCs/>
              </w:rPr>
            </w:pPr>
            <w:r w:rsidRPr="005B1B1E">
              <w:rPr>
                <w:b/>
                <w:bCs/>
              </w:rPr>
              <w:t>Key messages:</w:t>
            </w:r>
          </w:p>
          <w:p w14:paraId="01CED5FD" w14:textId="77777777" w:rsidR="00B31807" w:rsidRPr="005B1B1E" w:rsidRDefault="00B31807" w:rsidP="00117E0B">
            <w:pPr>
              <w:numPr>
                <w:ilvl w:val="0"/>
                <w:numId w:val="150"/>
              </w:numPr>
              <w:rPr>
                <w:lang w:val="en-GB"/>
              </w:rPr>
            </w:pPr>
            <w:r w:rsidRPr="005B1B1E">
              <w:rPr>
                <w:lang w:val="en-GB"/>
              </w:rPr>
              <w:t>Refrigerants can have a high global warming potential (GWP) relative to CO</w:t>
            </w:r>
            <w:r w:rsidRPr="005B1B1E">
              <w:rPr>
                <w:vertAlign w:val="subscript"/>
                <w:lang w:val="en-GB"/>
              </w:rPr>
              <w:t>2</w:t>
            </w:r>
            <w:r w:rsidRPr="005B1B1E">
              <w:rPr>
                <w:lang w:val="en-GB"/>
              </w:rPr>
              <w:t xml:space="preserve"> if they leak or are intentionally released (vented) into the atmosphere. Currently, around 2-5% of refrigerant in heat pumps and air conditioners leaks every year, and 90% is vented at end of life. </w:t>
            </w:r>
          </w:p>
          <w:p w14:paraId="76F40739" w14:textId="77777777" w:rsidR="00B31807" w:rsidRPr="005B1B1E" w:rsidRDefault="00B31807" w:rsidP="00117E0B">
            <w:pPr>
              <w:numPr>
                <w:ilvl w:val="0"/>
                <w:numId w:val="150"/>
              </w:numPr>
              <w:rPr>
                <w:lang w:val="en-GB"/>
              </w:rPr>
            </w:pPr>
            <w:r w:rsidRPr="005B1B1E">
              <w:rPr>
                <w:lang w:val="en-GB"/>
              </w:rPr>
              <w:t>Emissions from refrigerant leakage and venting could be almost 1 GtCO</w:t>
            </w:r>
            <w:r w:rsidRPr="005B1B1E">
              <w:rPr>
                <w:vertAlign w:val="subscript"/>
                <w:lang w:val="en-GB"/>
              </w:rPr>
              <w:t>2</w:t>
            </w:r>
            <w:r w:rsidRPr="005B1B1E">
              <w:rPr>
                <w:lang w:val="en-GB"/>
              </w:rPr>
              <w:t xml:space="preserve"> in 2030, rising to 2 GtCO</w:t>
            </w:r>
            <w:r w:rsidRPr="005B1B1E">
              <w:rPr>
                <w:vertAlign w:val="subscript"/>
                <w:lang w:val="en-GB"/>
              </w:rPr>
              <w:t xml:space="preserve">2 </w:t>
            </w:r>
            <w:r w:rsidRPr="005B1B1E">
              <w:rPr>
                <w:lang w:val="en-GB"/>
              </w:rPr>
              <w:t xml:space="preserve">in 2050; this is equivalent to 15% of today’s annual emissions from buildings. </w:t>
            </w:r>
          </w:p>
          <w:p w14:paraId="0AC61E62" w14:textId="77777777" w:rsidR="00B31807" w:rsidRPr="005B1B1E" w:rsidRDefault="00B31807" w:rsidP="00117E0B">
            <w:pPr>
              <w:numPr>
                <w:ilvl w:val="0"/>
                <w:numId w:val="150"/>
              </w:numPr>
              <w:rPr>
                <w:lang w:val="en-GB"/>
              </w:rPr>
            </w:pPr>
            <w:r w:rsidRPr="005B1B1E">
              <w:rPr>
                <w:lang w:val="en-GB"/>
              </w:rPr>
              <w:t>Emissions could be halved in 2050 with regulations and incentives for proper disposal of refrigerant at end of life, skills certifications to improve the quality of installations and maintenance, and with a faster transition to lower-GWP refrigerants.</w:t>
            </w:r>
          </w:p>
          <w:p w14:paraId="23C4456D" w14:textId="4D78F732" w:rsidR="007F0574" w:rsidRPr="005B1B1E" w:rsidRDefault="00B31807" w:rsidP="00117E0B">
            <w:pPr>
              <w:numPr>
                <w:ilvl w:val="0"/>
                <w:numId w:val="150"/>
              </w:numPr>
              <w:rPr>
                <w:b/>
                <w:bCs/>
                <w:lang w:val="en-GB"/>
              </w:rPr>
            </w:pPr>
            <w:r w:rsidRPr="005B1B1E">
              <w:rPr>
                <w:lang w:val="en-GB"/>
              </w:rPr>
              <w:t>International agreements and national regulation are already driving an industry transition towards natural refrigerants, such as propane, but action needs to accelerate.</w:t>
            </w:r>
            <w:r w:rsidRPr="005B1B1E">
              <w:rPr>
                <w:b/>
                <w:bCs/>
                <w:lang w:val="en-GB"/>
              </w:rPr>
              <w:t xml:space="preserve"> </w:t>
            </w:r>
          </w:p>
        </w:tc>
      </w:tr>
    </w:tbl>
    <w:p w14:paraId="05D13DA7" w14:textId="77777777" w:rsidR="007F0574" w:rsidRPr="005B1B1E" w:rsidRDefault="007F0574" w:rsidP="0099797A"/>
    <w:p w14:paraId="3097B644" w14:textId="1A6DEAB1" w:rsidR="00515E0E" w:rsidRPr="005B1B1E" w:rsidRDefault="0099797A" w:rsidP="0099797A">
      <w:r w:rsidRPr="005B1B1E">
        <w:t xml:space="preserve">Air conditioners and heat pumps contain refrigerants, which contribute to global warming if they are released into the atmosphere. </w:t>
      </w:r>
      <w:r w:rsidR="008D4F63" w:rsidRPr="005B1B1E">
        <w:t xml:space="preserve">Refrigerants are fluids which </w:t>
      </w:r>
      <w:r w:rsidR="00A826A2" w:rsidRPr="005B1B1E">
        <w:t xml:space="preserve">have very low boiling points and therefore change </w:t>
      </w:r>
      <w:r w:rsidR="008D4F63" w:rsidRPr="005B1B1E">
        <w:t>state between a liquid and gas at low temperatures</w:t>
      </w:r>
      <w:r w:rsidR="00A826A2" w:rsidRPr="005B1B1E">
        <w:t>.</w:t>
      </w:r>
      <w:r w:rsidR="008D4F63" w:rsidRPr="005B1B1E">
        <w:t xml:space="preserve"> In other words, they are able to absorb and let go of heat energy really quickly. There are many different types of refrigerants, which work differently at different pressures and temperatures.</w:t>
      </w:r>
    </w:p>
    <w:p w14:paraId="5C839CAC" w14:textId="16029F70" w:rsidR="007C055B" w:rsidRPr="005B1B1E" w:rsidRDefault="00BA3000" w:rsidP="0099797A">
      <w:r w:rsidRPr="005B1B1E">
        <w:t>Refrigerants have different</w:t>
      </w:r>
      <w:r w:rsidR="007C055B" w:rsidRPr="005B1B1E">
        <w:t xml:space="preserve"> global warming potential</w:t>
      </w:r>
      <w:r w:rsidRPr="005B1B1E">
        <w:t>s</w:t>
      </w:r>
      <w:r w:rsidR="002C0341" w:rsidRPr="005B1B1E">
        <w:t xml:space="preserve"> (GWP). This assesses a refrigerant’s global </w:t>
      </w:r>
      <w:r w:rsidR="00123506" w:rsidRPr="005B1B1E">
        <w:t xml:space="preserve">warming impact relative to </w:t>
      </w:r>
      <w:r w:rsidR="0038785C" w:rsidRPr="005B1B1E">
        <w:t xml:space="preserve">the </w:t>
      </w:r>
      <w:r w:rsidR="00382A51" w:rsidRPr="005B1B1E">
        <w:t xml:space="preserve">same quantity of carbon dioxide over a 100 year period. </w:t>
      </w:r>
      <w:r w:rsidR="00382A51" w:rsidRPr="005B1B1E">
        <w:fldChar w:fldCharType="begin"/>
      </w:r>
      <w:r w:rsidR="00382A51" w:rsidRPr="005B1B1E">
        <w:instrText xml:space="preserve"> REF _Ref174113491 \h </w:instrText>
      </w:r>
      <w:r w:rsidR="005B1B1E">
        <w:instrText xml:space="preserve"> \* MERGEFORMAT </w:instrText>
      </w:r>
      <w:r w:rsidR="00382A51" w:rsidRPr="005B1B1E">
        <w:fldChar w:fldCharType="separate"/>
      </w:r>
      <w:r w:rsidR="00DB2598" w:rsidRPr="005B1B1E">
        <w:t xml:space="preserve">Exhibit </w:t>
      </w:r>
      <w:r w:rsidR="00DB2598" w:rsidRPr="005B1B1E">
        <w:rPr>
          <w:noProof/>
        </w:rPr>
        <w:t>58</w:t>
      </w:r>
      <w:r w:rsidR="00382A51" w:rsidRPr="005B1B1E">
        <w:fldChar w:fldCharType="end"/>
      </w:r>
      <w:r w:rsidR="00382A51" w:rsidRPr="005B1B1E">
        <w:t xml:space="preserve"> shows </w:t>
      </w:r>
      <w:r w:rsidR="005E4B68" w:rsidRPr="005B1B1E">
        <w:t xml:space="preserve">the spectrum of GWP, from hydrofluorocarbons (HFCs) which can be 1,000-2,000 times more detrimental than </w:t>
      </w:r>
      <w:r w:rsidR="00FC45C1" w:rsidRPr="005B1B1E">
        <w:t>CO</w:t>
      </w:r>
      <w:r w:rsidR="00FC45C1" w:rsidRPr="005B1B1E">
        <w:rPr>
          <w:vertAlign w:val="subscript"/>
        </w:rPr>
        <w:t>2</w:t>
      </w:r>
      <w:r w:rsidR="00FC45C1" w:rsidRPr="005B1B1E">
        <w:t xml:space="preserve">, down to natural refrigerants such as propane which are </w:t>
      </w:r>
      <w:r w:rsidR="00454754" w:rsidRPr="005B1B1E">
        <w:t xml:space="preserve">3 times more detrimental to warming. </w:t>
      </w:r>
      <w:r w:rsidR="00D663B3" w:rsidRPr="005B1B1E">
        <w:t>Note also that refrigerants have a lower atmospheric lifetime than CO</w:t>
      </w:r>
      <w:r w:rsidR="00D663B3" w:rsidRPr="005B1B1E">
        <w:rPr>
          <w:vertAlign w:val="subscript"/>
        </w:rPr>
        <w:t>2</w:t>
      </w:r>
      <w:r w:rsidR="00D663B3" w:rsidRPr="005B1B1E">
        <w:t xml:space="preserve"> and the amounts in the atmosphere are significantly less.</w:t>
      </w:r>
      <w:r w:rsidR="001726A2" w:rsidRPr="005B1B1E">
        <w:rPr>
          <w:rStyle w:val="FootnoteReference"/>
        </w:rPr>
        <w:footnoteReference w:id="95"/>
      </w:r>
      <w:r w:rsidR="00D663B3" w:rsidRPr="005B1B1E">
        <w:t xml:space="preserve"> </w:t>
      </w:r>
    </w:p>
    <w:p w14:paraId="1666E667" w14:textId="77777777" w:rsidR="002D1706" w:rsidRPr="005B1B1E" w:rsidRDefault="009330C2" w:rsidP="00857421">
      <w:pPr>
        <w:pStyle w:val="BodyText"/>
      </w:pPr>
      <w:r w:rsidRPr="005B1B1E">
        <w:t xml:space="preserve">The Kigali Amendment to the Montreal Protocol in 2016 was an </w:t>
      </w:r>
      <w:r w:rsidR="00490285" w:rsidRPr="005B1B1E">
        <w:t>international agreement to phase out the use of HFCs – which are used not just in A</w:t>
      </w:r>
      <w:r w:rsidR="00127E66" w:rsidRPr="005B1B1E">
        <w:t xml:space="preserve">C and heat pumps, but also aerosols </w:t>
      </w:r>
      <w:r w:rsidR="00985AAB" w:rsidRPr="005B1B1E">
        <w:t xml:space="preserve">and foams </w:t>
      </w:r>
      <w:r w:rsidR="006A5708" w:rsidRPr="005B1B1E">
        <w:t>– in high-income countries by 2036 and in the rest of the world by 2047</w:t>
      </w:r>
      <w:r w:rsidR="005A5FB1" w:rsidRPr="005B1B1E">
        <w:t xml:space="preserve">. It is estimated that without Kigali, </w:t>
      </w:r>
      <w:r w:rsidR="00110B83" w:rsidRPr="005B1B1E">
        <w:t>surface tempera</w:t>
      </w:r>
      <w:r w:rsidR="00D41A77" w:rsidRPr="005B1B1E">
        <w:t>tures might be 0.3-0.5</w:t>
      </w:r>
      <w:r w:rsidR="00D41A77" w:rsidRPr="005B1B1E">
        <w:rPr>
          <w:vertAlign w:val="superscript"/>
        </w:rPr>
        <w:t>o</w:t>
      </w:r>
      <w:r w:rsidR="00D41A77" w:rsidRPr="005B1B1E">
        <w:t>C higher by the end of the century.</w:t>
      </w:r>
      <w:r w:rsidR="005A5FB1" w:rsidRPr="005B1B1E">
        <w:rPr>
          <w:rStyle w:val="FootnoteReference"/>
        </w:rPr>
        <w:footnoteReference w:id="96"/>
      </w:r>
      <w:r w:rsidR="005A5FB1" w:rsidRPr="005B1B1E">
        <w:t xml:space="preserve"> </w:t>
      </w:r>
    </w:p>
    <w:p w14:paraId="2A4BE8C6" w14:textId="6C97608F" w:rsidR="00166361" w:rsidRPr="005B1B1E" w:rsidRDefault="00AC0738" w:rsidP="00857421">
      <w:pPr>
        <w:pStyle w:val="BodyText"/>
      </w:pPr>
      <w:r w:rsidRPr="005B1B1E">
        <w:t>Kigali is driving an industry transition to</w:t>
      </w:r>
      <w:r w:rsidR="00EC5AE6" w:rsidRPr="005B1B1E">
        <w:t>wards using natural refrigerants</w:t>
      </w:r>
      <w:r w:rsidR="00661F74" w:rsidRPr="005B1B1E">
        <w:t>, such as propane</w:t>
      </w:r>
      <w:r w:rsidR="00A37782" w:rsidRPr="005B1B1E">
        <w:t>, which have a much lower GWP</w:t>
      </w:r>
      <w:r w:rsidR="00661F74" w:rsidRPr="005B1B1E">
        <w:t xml:space="preserve">. </w:t>
      </w:r>
      <w:r w:rsidR="00166361" w:rsidRPr="005B1B1E">
        <w:t xml:space="preserve">In 2024, the EU passed new regulations to phase out </w:t>
      </w:r>
      <w:r w:rsidR="006A74FC" w:rsidRPr="005B1B1E">
        <w:t xml:space="preserve">HFCs in line with Kigali targets, including </w:t>
      </w:r>
      <w:r w:rsidR="00B50C68" w:rsidRPr="005B1B1E">
        <w:t xml:space="preserve">setting quotas for the import of HFCs and </w:t>
      </w:r>
      <w:r w:rsidR="006A74FC" w:rsidRPr="005B1B1E">
        <w:t xml:space="preserve">banning trade in HFCs with any countries which have not signed Kigali. </w:t>
      </w:r>
    </w:p>
    <w:p w14:paraId="47A37870" w14:textId="76E3436E" w:rsidR="00690F99" w:rsidRPr="005B1B1E" w:rsidRDefault="003C1E5C" w:rsidP="00857421">
      <w:pPr>
        <w:pStyle w:val="BodyText"/>
      </w:pPr>
      <w:r w:rsidRPr="005B1B1E">
        <w:t xml:space="preserve">Crucially, these refrigerants </w:t>
      </w:r>
      <w:r w:rsidR="009B3171" w:rsidRPr="005B1B1E">
        <w:t>are also beneficial for efficiency, with propane</w:t>
      </w:r>
      <w:r w:rsidR="007D595D" w:rsidRPr="005B1B1E">
        <w:t xml:space="preserve"> for example,</w:t>
      </w:r>
      <w:r w:rsidR="009B3171" w:rsidRPr="005B1B1E">
        <w:t xml:space="preserve"> able to absorb and let go of heat </w:t>
      </w:r>
      <w:r w:rsidR="00A73A31" w:rsidRPr="005B1B1E">
        <w:t>rapidly</w:t>
      </w:r>
      <w:r w:rsidR="009B3171" w:rsidRPr="005B1B1E">
        <w:t xml:space="preserve">. This transition is also not expected to lead to any </w:t>
      </w:r>
      <w:r w:rsidR="00AD1858" w:rsidRPr="005B1B1E">
        <w:t xml:space="preserve">long-term cost penalties, although in the short-term there will likely be some impact as manufacturers learn how to use these safely (e.g., propane is very flammable). </w:t>
      </w:r>
    </w:p>
    <w:p w14:paraId="1829A94D" w14:textId="2095D6BC" w:rsidR="00883784" w:rsidRPr="005B1B1E" w:rsidRDefault="004626A0" w:rsidP="00857421">
      <w:pPr>
        <w:pStyle w:val="BodyText"/>
      </w:pPr>
      <w:r w:rsidRPr="005B1B1E">
        <w:t xml:space="preserve">Transitioning to lower GWP refrigerants </w:t>
      </w:r>
      <w:r w:rsidR="001B25E8" w:rsidRPr="005B1B1E">
        <w:t xml:space="preserve">lowers the impact on global warming from refrigerant which is released into the atmosphere. But the other way to </w:t>
      </w:r>
      <w:r w:rsidR="005E3AD8" w:rsidRPr="005B1B1E">
        <w:t>address the challenge is to reduce how much refrigerant is actually released into the atmosphere. This can happen</w:t>
      </w:r>
      <w:r w:rsidR="000105E8" w:rsidRPr="005B1B1E">
        <w:t xml:space="preserve"> from:</w:t>
      </w:r>
    </w:p>
    <w:p w14:paraId="3041AB1E" w14:textId="697FB779" w:rsidR="00950730" w:rsidRPr="005B1B1E" w:rsidRDefault="000105E8" w:rsidP="00117E0B">
      <w:pPr>
        <w:pStyle w:val="BodyText"/>
        <w:numPr>
          <w:ilvl w:val="0"/>
          <w:numId w:val="49"/>
        </w:numPr>
      </w:pPr>
      <w:r w:rsidRPr="005B1B1E">
        <w:rPr>
          <w:b/>
          <w:bCs/>
        </w:rPr>
        <w:t xml:space="preserve">Leakage: </w:t>
      </w:r>
      <w:r w:rsidR="00A81060" w:rsidRPr="005B1B1E">
        <w:t xml:space="preserve">refrigerant </w:t>
      </w:r>
      <w:r w:rsidR="00950730" w:rsidRPr="005B1B1E">
        <w:t xml:space="preserve">can </w:t>
      </w:r>
      <w:r w:rsidR="00A81060" w:rsidRPr="005B1B1E">
        <w:t xml:space="preserve">escape from </w:t>
      </w:r>
      <w:r w:rsidR="00950730" w:rsidRPr="005B1B1E">
        <w:t>air conditioners</w:t>
      </w:r>
      <w:r w:rsidR="00A81060" w:rsidRPr="005B1B1E">
        <w:t xml:space="preserve"> and heat pump systems through leaks or improper handling</w:t>
      </w:r>
      <w:r w:rsidR="00950730" w:rsidRPr="005B1B1E">
        <w:t>. It is estimated that, on average, around 2-5% of refrigerant is leaked every year</w:t>
      </w:r>
      <w:r w:rsidR="005F1BE6" w:rsidRPr="005B1B1E">
        <w:t>, varying</w:t>
      </w:r>
      <w:r w:rsidR="00C43041" w:rsidRPr="005B1B1E">
        <w:t xml:space="preserve"> depending on </w:t>
      </w:r>
      <w:r w:rsidR="005F1BE6" w:rsidRPr="005B1B1E">
        <w:t>equipment size, age and condition, the quality of installation, and amount of maintenance</w:t>
      </w:r>
      <w:r w:rsidR="00950730" w:rsidRPr="005B1B1E">
        <w:t>.</w:t>
      </w:r>
      <w:r w:rsidR="00B26A32" w:rsidRPr="005B1B1E">
        <w:rPr>
          <w:rStyle w:val="FootnoteReference"/>
        </w:rPr>
        <w:footnoteReference w:id="97"/>
      </w:r>
      <w:r w:rsidR="00950730" w:rsidRPr="005B1B1E">
        <w:t xml:space="preserve"> </w:t>
      </w:r>
    </w:p>
    <w:p w14:paraId="0DE79D76" w14:textId="00F9D65A" w:rsidR="0073259A" w:rsidRPr="005B1B1E" w:rsidRDefault="00950730" w:rsidP="00117E0B">
      <w:pPr>
        <w:pStyle w:val="BodyText"/>
        <w:numPr>
          <w:ilvl w:val="0"/>
          <w:numId w:val="49"/>
        </w:numPr>
      </w:pPr>
      <w:r w:rsidRPr="005B1B1E">
        <w:rPr>
          <w:b/>
          <w:bCs/>
        </w:rPr>
        <w:t>V</w:t>
      </w:r>
      <w:r w:rsidR="00A81060" w:rsidRPr="005B1B1E">
        <w:rPr>
          <w:b/>
          <w:bCs/>
        </w:rPr>
        <w:t>enting</w:t>
      </w:r>
      <w:r w:rsidRPr="005B1B1E">
        <w:rPr>
          <w:b/>
          <w:bCs/>
        </w:rPr>
        <w:t xml:space="preserve">: </w:t>
      </w:r>
      <w:r w:rsidR="00A81060" w:rsidRPr="005B1B1E">
        <w:t xml:space="preserve">refrigerants are </w:t>
      </w:r>
      <w:r w:rsidRPr="005B1B1E">
        <w:t xml:space="preserve">often </w:t>
      </w:r>
      <w:r w:rsidR="00A81060" w:rsidRPr="005B1B1E">
        <w:t>intentionally released into the atmosphere</w:t>
      </w:r>
      <w:r w:rsidR="00276B86" w:rsidRPr="005B1B1E">
        <w:t xml:space="preserve"> </w:t>
      </w:r>
      <w:r w:rsidR="00A81060" w:rsidRPr="005B1B1E">
        <w:t xml:space="preserve">during servicing, maintenance, or </w:t>
      </w:r>
      <w:r w:rsidR="00276B86" w:rsidRPr="005B1B1E">
        <w:t xml:space="preserve">at end of life. </w:t>
      </w:r>
      <w:r w:rsidR="003B7000" w:rsidRPr="005B1B1E">
        <w:t xml:space="preserve">Key risk factors include improper servicing practice, a lack of awareness of technicians, and weak regulations for proper disposal. </w:t>
      </w:r>
      <w:r w:rsidR="00786CCE" w:rsidRPr="005B1B1E">
        <w:t>Today, estimates suggest that close to 90% of ACs at end-of-life are vented in the US.</w:t>
      </w:r>
      <w:r w:rsidR="001E10D7" w:rsidRPr="005B1B1E">
        <w:rPr>
          <w:rStyle w:val="FootnoteReference"/>
        </w:rPr>
        <w:t xml:space="preserve"> </w:t>
      </w:r>
      <w:r w:rsidR="001E10D7" w:rsidRPr="005B1B1E">
        <w:rPr>
          <w:rStyle w:val="FootnoteReference"/>
        </w:rPr>
        <w:footnoteReference w:id="98"/>
      </w:r>
      <w:r w:rsidR="00786CCE" w:rsidRPr="005B1B1E">
        <w:t xml:space="preserve"> In the developing world, the number is likely even larger.</w:t>
      </w:r>
    </w:p>
    <w:p w14:paraId="346958B4" w14:textId="625BD336" w:rsidR="00C9347F" w:rsidRPr="005B1B1E" w:rsidRDefault="00C9347F" w:rsidP="00C9347F">
      <w:pPr>
        <w:pStyle w:val="Caption"/>
        <w:keepNext/>
      </w:pPr>
      <w:bookmarkStart w:id="135" w:name="_Ref174113491"/>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58</w:t>
      </w:r>
      <w:r w:rsidRPr="005B1B1E">
        <w:fldChar w:fldCharType="end"/>
      </w:r>
      <w:bookmarkEnd w:id="135"/>
    </w:p>
    <w:p w14:paraId="53FE8667" w14:textId="23743469" w:rsidR="00690F99" w:rsidRPr="005B1B1E" w:rsidRDefault="002D6C1C" w:rsidP="00857421">
      <w:pPr>
        <w:pStyle w:val="BodyText"/>
      </w:pPr>
      <w:r w:rsidRPr="005B1B1E">
        <w:rPr>
          <w:noProof/>
        </w:rPr>
        <w:drawing>
          <wp:inline distT="0" distB="0" distL="0" distR="0" wp14:anchorId="41FBE635" wp14:editId="37C75949">
            <wp:extent cx="6263640" cy="3007894"/>
            <wp:effectExtent l="0" t="0" r="3810" b="2540"/>
            <wp:docPr id="1432621168" name="Picture 1" descr="A diagram of refrigerated refrige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1168" name="Picture 1" descr="A diagram of refrigerated refrigeration&#10;&#10;Description automatically generated"/>
                    <pic:cNvPicPr/>
                  </pic:nvPicPr>
                  <pic:blipFill>
                    <a:blip r:embed="rId74"/>
                    <a:stretch>
                      <a:fillRect/>
                    </a:stretch>
                  </pic:blipFill>
                  <pic:spPr>
                    <a:xfrm>
                      <a:off x="0" y="0"/>
                      <a:ext cx="6270040" cy="3010968"/>
                    </a:xfrm>
                    <a:prstGeom prst="rect">
                      <a:avLst/>
                    </a:prstGeom>
                  </pic:spPr>
                </pic:pic>
              </a:graphicData>
            </a:graphic>
          </wp:inline>
        </w:drawing>
      </w:r>
    </w:p>
    <w:p w14:paraId="5DB9C13B" w14:textId="3FF67624" w:rsidR="00EC120D" w:rsidRPr="005B1B1E" w:rsidRDefault="004626A0" w:rsidP="004B3BD5">
      <w:pPr>
        <w:pStyle w:val="ListHeading2"/>
      </w:pPr>
      <w:bookmarkStart w:id="136" w:name="_Toc178003603"/>
      <w:r w:rsidRPr="005B1B1E">
        <w:t xml:space="preserve">Estimates of emissions </w:t>
      </w:r>
      <w:r w:rsidR="00B82379" w:rsidRPr="005B1B1E">
        <w:t>from leakage and venting</w:t>
      </w:r>
      <w:bookmarkEnd w:id="136"/>
      <w:r w:rsidR="00B82379" w:rsidRPr="005B1B1E">
        <w:t xml:space="preserve"> </w:t>
      </w:r>
    </w:p>
    <w:p w14:paraId="4B788EA4" w14:textId="626E3BA1" w:rsidR="004626A0" w:rsidRPr="005B1B1E" w:rsidRDefault="000276E1" w:rsidP="004626A0">
      <w:pPr>
        <w:pStyle w:val="BodyText"/>
      </w:pPr>
      <w:r w:rsidRPr="005B1B1E">
        <w:t xml:space="preserve">There </w:t>
      </w:r>
      <w:r w:rsidR="00163464" w:rsidRPr="005B1B1E">
        <w:t xml:space="preserve">is relatively little research estimating </w:t>
      </w:r>
      <w:r w:rsidR="00EF087D" w:rsidRPr="005B1B1E">
        <w:t xml:space="preserve">refrigerant-linked </w:t>
      </w:r>
      <w:r w:rsidR="00163464" w:rsidRPr="005B1B1E">
        <w:t xml:space="preserve">emissions from ACs and heat pumps. </w:t>
      </w:r>
      <w:r w:rsidR="00BC71CE" w:rsidRPr="005B1B1E">
        <w:t xml:space="preserve">Using estimates of leakage and venting rates from the literature, and </w:t>
      </w:r>
      <w:r w:rsidR="007F710B" w:rsidRPr="005B1B1E">
        <w:t xml:space="preserve">assuming there is on average </w:t>
      </w:r>
      <w:r w:rsidR="00EF087D" w:rsidRPr="005B1B1E">
        <w:t xml:space="preserve">of </w:t>
      </w:r>
      <w:r w:rsidR="007F710B" w:rsidRPr="005B1B1E">
        <w:t>10lb of refrigerant in a typical unit</w:t>
      </w:r>
      <w:r w:rsidR="002D15F4" w:rsidRPr="005B1B1E">
        <w:t xml:space="preserve"> and </w:t>
      </w:r>
      <w:r w:rsidR="00AC6F69" w:rsidRPr="005B1B1E">
        <w:t>assets last 15 years</w:t>
      </w:r>
      <w:r w:rsidR="00674E57" w:rsidRPr="005B1B1E">
        <w:t>, we have estimated potential annual emissions in 2030 and 2050 [</w:t>
      </w:r>
      <w:r w:rsidR="00EE4209">
        <w:fldChar w:fldCharType="begin"/>
      </w:r>
      <w:r w:rsidR="00EE4209">
        <w:instrText xml:space="preserve"> REF _Ref174542123 \h </w:instrText>
      </w:r>
      <w:r w:rsidR="00EE4209">
        <w:fldChar w:fldCharType="separate"/>
      </w:r>
      <w:r w:rsidR="00EE4209" w:rsidRPr="005B1B1E">
        <w:t xml:space="preserve">Exhibit </w:t>
      </w:r>
      <w:r w:rsidR="00EE4209" w:rsidRPr="005B1B1E">
        <w:rPr>
          <w:noProof/>
        </w:rPr>
        <w:t>59</w:t>
      </w:r>
      <w:r w:rsidR="00EE4209">
        <w:fldChar w:fldCharType="end"/>
      </w:r>
      <w:r w:rsidR="00674E57" w:rsidRPr="005B1B1E">
        <w:t>].</w:t>
      </w:r>
      <w:r w:rsidR="007F710B" w:rsidRPr="005B1B1E">
        <w:rPr>
          <w:rStyle w:val="FootnoteReference"/>
        </w:rPr>
        <w:footnoteReference w:id="99"/>
      </w:r>
      <w:r w:rsidR="006D6DE5" w:rsidRPr="005B1B1E">
        <w:t xml:space="preserve"> Key points are: </w:t>
      </w:r>
    </w:p>
    <w:p w14:paraId="0B060F47" w14:textId="5658D8A3" w:rsidR="00E45E35" w:rsidRPr="005B1B1E" w:rsidRDefault="00422B7C" w:rsidP="00117E0B">
      <w:pPr>
        <w:pStyle w:val="BodyText"/>
        <w:numPr>
          <w:ilvl w:val="0"/>
          <w:numId w:val="51"/>
        </w:numPr>
      </w:pPr>
      <w:r w:rsidRPr="005B1B1E">
        <w:t>Emissions in 2030 could be almost 1Gt, which is equivalent to ~5% of today’s to</w:t>
      </w:r>
      <w:r w:rsidR="00E45E35" w:rsidRPr="005B1B1E">
        <w:t>tal</w:t>
      </w:r>
      <w:r w:rsidR="003D1C45" w:rsidRPr="005B1B1E">
        <w:t xml:space="preserve"> emissions from building</w:t>
      </w:r>
      <w:r w:rsidR="00AB050A" w:rsidRPr="005B1B1E">
        <w:t xml:space="preserve"> operational energy use (12.3</w:t>
      </w:r>
      <w:r w:rsidR="00820EB8" w:rsidRPr="005B1B1E">
        <w:t xml:space="preserve"> </w:t>
      </w:r>
      <w:r w:rsidR="00AB050A" w:rsidRPr="005B1B1E">
        <w:t xml:space="preserve">GtCO2). </w:t>
      </w:r>
      <w:r w:rsidR="005D3566" w:rsidRPr="005B1B1E">
        <w:t xml:space="preserve">ACs account for around 90% of this, given existing stock is so much higher. </w:t>
      </w:r>
    </w:p>
    <w:p w14:paraId="1D595FF6" w14:textId="0807407F" w:rsidR="00EC05AA" w:rsidRPr="005B1B1E" w:rsidRDefault="00EC05AA" w:rsidP="00117E0B">
      <w:pPr>
        <w:pStyle w:val="BodyText"/>
        <w:numPr>
          <w:ilvl w:val="0"/>
          <w:numId w:val="51"/>
        </w:numPr>
      </w:pPr>
      <w:r w:rsidRPr="005B1B1E">
        <w:t xml:space="preserve">With projected increases </w:t>
      </w:r>
      <w:r w:rsidR="002C322D" w:rsidRPr="005B1B1E">
        <w:t xml:space="preserve">in AC and heat pump installation, but combined with a gradual transition to lower GWP refrigerants, </w:t>
      </w:r>
      <w:r w:rsidR="00D12C1E" w:rsidRPr="005B1B1E">
        <w:t xml:space="preserve">emissions in 2050 could be </w:t>
      </w:r>
      <w:r w:rsidR="00D82FE7" w:rsidRPr="005B1B1E">
        <w:t>more than</w:t>
      </w:r>
      <w:r w:rsidR="00D12C1E" w:rsidRPr="005B1B1E">
        <w:t xml:space="preserve"> double, around 2</w:t>
      </w:r>
      <w:r w:rsidR="00D82FE7" w:rsidRPr="005B1B1E">
        <w:t xml:space="preserve"> </w:t>
      </w:r>
      <w:r w:rsidR="00D12C1E" w:rsidRPr="005B1B1E">
        <w:t xml:space="preserve">GtCO2. </w:t>
      </w:r>
      <w:r w:rsidR="002510E1" w:rsidRPr="005B1B1E">
        <w:t xml:space="preserve">Despite increasing uptake of heat pumps, </w:t>
      </w:r>
      <w:r w:rsidR="005B19E1" w:rsidRPr="005B1B1E">
        <w:t xml:space="preserve">the global stock could </w:t>
      </w:r>
      <w:r w:rsidR="009809A7" w:rsidRPr="005B1B1E">
        <w:t xml:space="preserve">still be ~5 times lower than ACs (around </w:t>
      </w:r>
      <w:r w:rsidR="005B19E1" w:rsidRPr="005B1B1E">
        <w:t>1bn compared to almost 5.5-6</w:t>
      </w:r>
      <w:r w:rsidR="000B4F08" w:rsidRPr="005B1B1E">
        <w:t xml:space="preserve"> </w:t>
      </w:r>
      <w:r w:rsidR="005B19E1" w:rsidRPr="005B1B1E">
        <w:t>bn ACs</w:t>
      </w:r>
      <w:r w:rsidR="009809A7" w:rsidRPr="005B1B1E">
        <w:t>)</w:t>
      </w:r>
      <w:r w:rsidR="005B19E1" w:rsidRPr="005B1B1E">
        <w:t>.</w:t>
      </w:r>
      <w:r w:rsidR="005B19E1" w:rsidRPr="005B1B1E">
        <w:rPr>
          <w:rStyle w:val="FootnoteReference"/>
        </w:rPr>
        <w:footnoteReference w:id="100"/>
      </w:r>
      <w:r w:rsidR="005B19E1" w:rsidRPr="005B1B1E">
        <w:t xml:space="preserve"> </w:t>
      </w:r>
      <w:r w:rsidR="009809A7" w:rsidRPr="005B1B1E">
        <w:t xml:space="preserve">In addition, </w:t>
      </w:r>
      <w:r w:rsidR="009473DD" w:rsidRPr="005B1B1E">
        <w:t xml:space="preserve">emissions from heat pump venting in 2050 will be significantly smaller than for ACs, as </w:t>
      </w:r>
      <w:r w:rsidR="00AC6F69" w:rsidRPr="005B1B1E">
        <w:t xml:space="preserve">the stock </w:t>
      </w:r>
      <w:r w:rsidR="001C2B67" w:rsidRPr="005B1B1E">
        <w:t>reaching end of life (i.e. from 2035)</w:t>
      </w:r>
      <w:r w:rsidR="00AC6F69" w:rsidRPr="005B1B1E">
        <w:t xml:space="preserve"> is even smaller. </w:t>
      </w:r>
    </w:p>
    <w:p w14:paraId="349D7132" w14:textId="4B21BF55" w:rsidR="003F3A75" w:rsidRPr="005B1B1E" w:rsidRDefault="0040325B" w:rsidP="00117E0B">
      <w:pPr>
        <w:pStyle w:val="BodyText"/>
        <w:numPr>
          <w:ilvl w:val="0"/>
          <w:numId w:val="51"/>
        </w:numPr>
      </w:pPr>
      <w:r w:rsidRPr="005B1B1E">
        <w:t xml:space="preserve">The most crucial action </w:t>
      </w:r>
      <w:r w:rsidR="001C2B67" w:rsidRPr="005B1B1E">
        <w:t xml:space="preserve">is </w:t>
      </w:r>
      <w:r w:rsidRPr="005B1B1E">
        <w:t xml:space="preserve">to reduce venting. </w:t>
      </w:r>
      <w:r w:rsidR="00EE4209">
        <w:fldChar w:fldCharType="begin"/>
      </w:r>
      <w:r w:rsidR="00EE4209">
        <w:instrText xml:space="preserve"> REF _Ref174542123 \h </w:instrText>
      </w:r>
      <w:r w:rsidR="00EE4209">
        <w:fldChar w:fldCharType="separate"/>
      </w:r>
      <w:r w:rsidR="00EE4209" w:rsidRPr="005B1B1E">
        <w:t xml:space="preserve">Exhibit </w:t>
      </w:r>
      <w:r w:rsidR="00EE4209" w:rsidRPr="005B1B1E">
        <w:rPr>
          <w:noProof/>
        </w:rPr>
        <w:t>59</w:t>
      </w:r>
      <w:r w:rsidR="00EE4209">
        <w:fldChar w:fldCharType="end"/>
      </w:r>
      <w:r w:rsidR="00EE4209">
        <w:t xml:space="preserve"> </w:t>
      </w:r>
      <w:r w:rsidR="00780907" w:rsidRPr="005B1B1E">
        <w:t xml:space="preserve">shows the impact of lowering venting rates to 50%, but there is no reason that tighter regulations on </w:t>
      </w:r>
      <w:r w:rsidR="001921A1" w:rsidRPr="005B1B1E">
        <w:t xml:space="preserve">installers, household education, and financial incentives cannot reduce this even further. </w:t>
      </w:r>
    </w:p>
    <w:p w14:paraId="62087F32" w14:textId="0CFD6488" w:rsidR="00CD0E79" w:rsidRPr="005B1B1E" w:rsidRDefault="00CD0E79" w:rsidP="00117E0B">
      <w:pPr>
        <w:pStyle w:val="BodyText"/>
        <w:numPr>
          <w:ilvl w:val="0"/>
          <w:numId w:val="51"/>
        </w:numPr>
      </w:pPr>
      <w:r w:rsidRPr="005B1B1E">
        <w:t xml:space="preserve">While it is also important to lower leakage rates as well, for example from </w:t>
      </w:r>
      <w:r w:rsidR="00125F6F" w:rsidRPr="005B1B1E">
        <w:t xml:space="preserve">3.5% a year to 1.5%, </w:t>
      </w:r>
      <w:r w:rsidR="00BE3C69" w:rsidRPr="005B1B1E">
        <w:t xml:space="preserve">without even stronger action to cut venting rates, this has no impact on lowering emissions as the refrigerant which is prevented from leaking is </w:t>
      </w:r>
      <w:r w:rsidR="002B0A29" w:rsidRPr="005B1B1E">
        <w:t xml:space="preserve">simply </w:t>
      </w:r>
      <w:r w:rsidR="00BE3C69" w:rsidRPr="005B1B1E">
        <w:t xml:space="preserve">released into the atmosphere at end of life. </w:t>
      </w:r>
    </w:p>
    <w:p w14:paraId="3D4CD59F" w14:textId="50BD2C09" w:rsidR="005C6917" w:rsidRPr="005B1B1E" w:rsidRDefault="00193C35" w:rsidP="00117E0B">
      <w:pPr>
        <w:pStyle w:val="BodyText"/>
        <w:numPr>
          <w:ilvl w:val="0"/>
          <w:numId w:val="51"/>
        </w:numPr>
      </w:pPr>
      <w:r w:rsidRPr="005B1B1E">
        <w:t>For the refrigerant that is released into the atmosphere, it is crucial to transition towards low-GWP refrigerants. W</w:t>
      </w:r>
      <w:r w:rsidR="005C6917" w:rsidRPr="005B1B1E">
        <w:t>ith reasonable assumptions about how the share of different refrigerants in the global stock of ACs and heat pumps will change</w:t>
      </w:r>
      <w:r w:rsidR="00007BFF" w:rsidRPr="005B1B1E">
        <w:t xml:space="preserve"> and </w:t>
      </w:r>
      <w:r w:rsidR="005C6917" w:rsidRPr="005B1B1E">
        <w:t xml:space="preserve">a </w:t>
      </w:r>
      <w:r w:rsidR="00E81AC3" w:rsidRPr="005B1B1E">
        <w:t xml:space="preserve">faster transition to </w:t>
      </w:r>
      <w:r w:rsidR="00F46658" w:rsidRPr="005B1B1E">
        <w:t xml:space="preserve">lower-GWP refrigerants, annual emissions in 2050 could be </w:t>
      </w:r>
      <w:r w:rsidR="00886D6B" w:rsidRPr="005B1B1E">
        <w:t>a further 5% lower</w:t>
      </w:r>
      <w:r w:rsidR="00B42C79" w:rsidRPr="005B1B1E">
        <w:t>; it will take time for</w:t>
      </w:r>
      <w:r w:rsidR="00007BFF" w:rsidRPr="005B1B1E">
        <w:t xml:space="preserve"> low-GWP </w:t>
      </w:r>
      <w:r w:rsidR="00B42C79" w:rsidRPr="005B1B1E">
        <w:t xml:space="preserve">refrigerant in </w:t>
      </w:r>
      <w:r w:rsidR="00007BFF" w:rsidRPr="005B1B1E">
        <w:t xml:space="preserve">the total stock of </w:t>
      </w:r>
      <w:r w:rsidR="00B42C79" w:rsidRPr="005B1B1E">
        <w:t xml:space="preserve">existing ACs and heat pumps to </w:t>
      </w:r>
      <w:r w:rsidR="00007BFF" w:rsidRPr="005B1B1E">
        <w:t>increase</w:t>
      </w:r>
      <w:r w:rsidR="00B42C79" w:rsidRPr="005B1B1E">
        <w:t xml:space="preserve">. </w:t>
      </w:r>
    </w:p>
    <w:p w14:paraId="251A456D" w14:textId="7F1D3981" w:rsidR="00635E13" w:rsidRPr="005B1B1E" w:rsidRDefault="00635E13" w:rsidP="00117E0B">
      <w:pPr>
        <w:pStyle w:val="BodyText"/>
        <w:numPr>
          <w:ilvl w:val="0"/>
          <w:numId w:val="51"/>
        </w:numPr>
      </w:pPr>
      <w:r w:rsidRPr="005B1B1E">
        <w:t xml:space="preserve">Annual emissions in 2050 could be equivalent to 10-15% of operational building emissions today, but as operational emissions are decarbonised with </w:t>
      </w:r>
      <w:r w:rsidR="005F453C" w:rsidRPr="005B1B1E">
        <w:t>clean electrification, this share will actually increase, bringing the refrigerant challeng</w:t>
      </w:r>
      <w:r w:rsidR="00886D6B" w:rsidRPr="005B1B1E">
        <w:t>e</w:t>
      </w:r>
      <w:r w:rsidR="005F453C" w:rsidRPr="005B1B1E">
        <w:t xml:space="preserve"> to the fore. </w:t>
      </w:r>
    </w:p>
    <w:p w14:paraId="6338293D" w14:textId="0592FEDD" w:rsidR="00EC120D" w:rsidRPr="005B1B1E" w:rsidRDefault="00D55C0C" w:rsidP="00857421">
      <w:pPr>
        <w:pStyle w:val="BodyText"/>
      </w:pPr>
      <w:r w:rsidRPr="005B1B1E">
        <w:t>It is also important to keep in mind that any emissions relating from refrigerants are an order of magnitude lower than if gas boiler use continued.</w:t>
      </w:r>
      <w:r w:rsidR="002F7F0E" w:rsidRPr="005B1B1E">
        <w:rPr>
          <w:rStyle w:val="FootnoteReference"/>
        </w:rPr>
        <w:footnoteReference w:id="101"/>
      </w:r>
      <w:r w:rsidRPr="005B1B1E">
        <w:t xml:space="preserve"> </w:t>
      </w:r>
    </w:p>
    <w:p w14:paraId="5B0CE837" w14:textId="7DE93717" w:rsidR="00F65A9A" w:rsidRPr="005B1B1E" w:rsidRDefault="00F65A9A" w:rsidP="00F65A9A">
      <w:pPr>
        <w:pStyle w:val="Caption"/>
        <w:keepNext/>
      </w:pPr>
      <w:bookmarkStart w:id="137" w:name="_Ref174542123"/>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59</w:t>
      </w:r>
      <w:r w:rsidRPr="005B1B1E">
        <w:fldChar w:fldCharType="end"/>
      </w:r>
      <w:bookmarkEnd w:id="137"/>
    </w:p>
    <w:p w14:paraId="7E354A55" w14:textId="284D65C8" w:rsidR="007F2680" w:rsidRPr="005B1B1E" w:rsidRDefault="00840746" w:rsidP="00857421">
      <w:pPr>
        <w:pStyle w:val="BodyText"/>
      </w:pPr>
      <w:r w:rsidRPr="005B1B1E">
        <w:rPr>
          <w:noProof/>
        </w:rPr>
        <w:drawing>
          <wp:inline distT="0" distB="0" distL="0" distR="0" wp14:anchorId="3C467C6A" wp14:editId="20D9693D">
            <wp:extent cx="6263640" cy="3546475"/>
            <wp:effectExtent l="0" t="0" r="3810" b="0"/>
            <wp:docPr id="728364634" name="Picture 1"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64634" name="Picture 1" descr="A graph with text and numbers&#10;&#10;Description automatically generated with medium confidence"/>
                    <pic:cNvPicPr/>
                  </pic:nvPicPr>
                  <pic:blipFill>
                    <a:blip r:embed="rId75"/>
                    <a:stretch>
                      <a:fillRect/>
                    </a:stretch>
                  </pic:blipFill>
                  <pic:spPr>
                    <a:xfrm>
                      <a:off x="0" y="0"/>
                      <a:ext cx="6263640" cy="3546475"/>
                    </a:xfrm>
                    <a:prstGeom prst="rect">
                      <a:avLst/>
                    </a:prstGeom>
                  </pic:spPr>
                </pic:pic>
              </a:graphicData>
            </a:graphic>
          </wp:inline>
        </w:drawing>
      </w:r>
    </w:p>
    <w:p w14:paraId="69D9F262" w14:textId="77777777" w:rsidR="007F2680" w:rsidRPr="005B1B1E" w:rsidRDefault="007F2680" w:rsidP="00857421">
      <w:pPr>
        <w:pStyle w:val="BodyText"/>
      </w:pPr>
    </w:p>
    <w:p w14:paraId="012CC25A" w14:textId="77777777" w:rsidR="00F2791A" w:rsidRPr="005B1B1E" w:rsidRDefault="000039D6" w:rsidP="004B3BD5">
      <w:pPr>
        <w:pStyle w:val="ListHeading2"/>
      </w:pPr>
      <w:bookmarkStart w:id="138" w:name="_Toc178003604"/>
      <w:r w:rsidRPr="005B1B1E">
        <w:t xml:space="preserve">Actions </w:t>
      </w:r>
      <w:r w:rsidR="00F82562" w:rsidRPr="005B1B1E">
        <w:t xml:space="preserve">to </w:t>
      </w:r>
      <w:r w:rsidR="005D7B32" w:rsidRPr="005B1B1E">
        <w:t>manage the</w:t>
      </w:r>
      <w:r w:rsidR="009C0687" w:rsidRPr="005B1B1E">
        <w:t xml:space="preserve"> refrigerant challenge</w:t>
      </w:r>
      <w:bookmarkEnd w:id="138"/>
    </w:p>
    <w:p w14:paraId="1E6E0E82" w14:textId="60599FC6" w:rsidR="007F2680" w:rsidRPr="005B1B1E" w:rsidRDefault="0076463B" w:rsidP="00F2791A">
      <w:pPr>
        <w:pStyle w:val="BodyText"/>
      </w:pPr>
      <w:r w:rsidRPr="005B1B1E">
        <w:t xml:space="preserve">As an overlooked issue, </w:t>
      </w:r>
      <w:r w:rsidR="001D4B5B" w:rsidRPr="005B1B1E">
        <w:t xml:space="preserve">policymakers and industry must </w:t>
      </w:r>
      <w:r w:rsidR="00825010" w:rsidRPr="005B1B1E">
        <w:t>develop coherent strategies</w:t>
      </w:r>
      <w:r w:rsidR="001D4B5B" w:rsidRPr="005B1B1E">
        <w:t xml:space="preserve"> to ensure that </w:t>
      </w:r>
      <w:r w:rsidR="00D36F61" w:rsidRPr="005B1B1E">
        <w:t xml:space="preserve">the heating technology transition and greater access to AC </w:t>
      </w:r>
      <w:r w:rsidR="00F82080" w:rsidRPr="005B1B1E">
        <w:t xml:space="preserve">is not impeded by </w:t>
      </w:r>
      <w:r w:rsidR="00F45298" w:rsidRPr="005B1B1E">
        <w:t xml:space="preserve">emissions which are entirely manageable with the right </w:t>
      </w:r>
      <w:r w:rsidR="00825010" w:rsidRPr="005B1B1E">
        <w:t xml:space="preserve">policies and regulation: </w:t>
      </w:r>
    </w:p>
    <w:p w14:paraId="2DA4600C" w14:textId="7E530885" w:rsidR="00625C28" w:rsidRPr="005B1B1E" w:rsidRDefault="00CE657B" w:rsidP="00180315">
      <w:pPr>
        <w:pStyle w:val="Heading5"/>
      </w:pPr>
      <w:r w:rsidRPr="005B1B1E">
        <w:t>Policymakers</w:t>
      </w:r>
    </w:p>
    <w:p w14:paraId="6AC98A71" w14:textId="2780D3F3" w:rsidR="00E04B6F" w:rsidRPr="005B1B1E" w:rsidRDefault="005C0DCF" w:rsidP="00117E0B">
      <w:pPr>
        <w:pStyle w:val="ListParagraph"/>
        <w:numPr>
          <w:ilvl w:val="0"/>
          <w:numId w:val="52"/>
        </w:numPr>
      </w:pPr>
      <w:r w:rsidRPr="005B1B1E">
        <w:t>Accelerate the transition to lower-GWP refrigerant with stronger regulation</w:t>
      </w:r>
      <w:r w:rsidR="00A13E3F" w:rsidRPr="005B1B1E">
        <w:t xml:space="preserve"> that has clear timelines and enforcement mechanisms. </w:t>
      </w:r>
      <w:r w:rsidR="00CE657B" w:rsidRPr="005B1B1E">
        <w:t xml:space="preserve">Policymakers should support R&amp;D </w:t>
      </w:r>
      <w:r w:rsidR="00BB43BF" w:rsidRPr="005B1B1E">
        <w:t xml:space="preserve">to rapidly lower the costs of using alternative refrigerants safely. </w:t>
      </w:r>
    </w:p>
    <w:p w14:paraId="53478BD8" w14:textId="273C977F" w:rsidR="008F346B" w:rsidRPr="005B1B1E" w:rsidRDefault="008F346B" w:rsidP="00117E0B">
      <w:pPr>
        <w:pStyle w:val="ListParagraph"/>
        <w:numPr>
          <w:ilvl w:val="0"/>
          <w:numId w:val="52"/>
        </w:numPr>
      </w:pPr>
      <w:r w:rsidRPr="005B1B1E">
        <w:t>Develop accreditation schemes for skilled installers</w:t>
      </w:r>
      <w:r w:rsidR="00581945" w:rsidRPr="005B1B1E">
        <w:t xml:space="preserve"> and provide sufficient funding for high-quality training. </w:t>
      </w:r>
    </w:p>
    <w:p w14:paraId="0C5D53EF" w14:textId="1E985221" w:rsidR="001F4960" w:rsidRPr="005B1B1E" w:rsidRDefault="001F4960" w:rsidP="00117E0B">
      <w:pPr>
        <w:pStyle w:val="ListParagraph"/>
        <w:numPr>
          <w:ilvl w:val="0"/>
          <w:numId w:val="52"/>
        </w:numPr>
      </w:pPr>
      <w:r w:rsidRPr="005B1B1E">
        <w:t>Regulate installation and maintenance companies to properly deal with refrigerant during maintenance and disposal, including fines for improper disposal</w:t>
      </w:r>
      <w:r w:rsidR="0033126C" w:rsidRPr="005B1B1E">
        <w:t xml:space="preserve"> and incentives for higher collection rates. </w:t>
      </w:r>
    </w:p>
    <w:p w14:paraId="16F13929" w14:textId="33E409B1" w:rsidR="00625C28" w:rsidRPr="005B1B1E" w:rsidRDefault="008F346B" w:rsidP="00117E0B">
      <w:pPr>
        <w:pStyle w:val="ListParagraph"/>
        <w:numPr>
          <w:ilvl w:val="0"/>
          <w:numId w:val="52"/>
        </w:numPr>
      </w:pPr>
      <w:r w:rsidRPr="005B1B1E">
        <w:t xml:space="preserve">Run consumer awareness campaigns to spot leaks, </w:t>
      </w:r>
      <w:r w:rsidR="00032102" w:rsidRPr="005B1B1E">
        <w:t>the importance of regular maintenance, and how to properly dispose of units</w:t>
      </w:r>
      <w:r w:rsidR="001F4960" w:rsidRPr="005B1B1E">
        <w:t>.</w:t>
      </w:r>
      <w:r w:rsidR="00A63443" w:rsidRPr="005B1B1E">
        <w:t xml:space="preserve"> </w:t>
      </w:r>
      <w:r w:rsidR="009F0E4C" w:rsidRPr="005B1B1E">
        <w:t xml:space="preserve">Incentives should be offered </w:t>
      </w:r>
      <w:r w:rsidR="0033126C" w:rsidRPr="005B1B1E">
        <w:t xml:space="preserve">for taking a unit for recycling. </w:t>
      </w:r>
    </w:p>
    <w:p w14:paraId="7E0D7385" w14:textId="62210CAD" w:rsidR="009871B7" w:rsidRPr="005B1B1E" w:rsidRDefault="009871B7" w:rsidP="00117E0B">
      <w:pPr>
        <w:pStyle w:val="ListParagraph"/>
        <w:numPr>
          <w:ilvl w:val="0"/>
          <w:numId w:val="52"/>
        </w:numPr>
      </w:pPr>
      <w:r w:rsidRPr="005B1B1E">
        <w:t xml:space="preserve">Tighter regulation for professionally managed residential and commercial buildings, with </w:t>
      </w:r>
      <w:r w:rsidR="00013A52" w:rsidRPr="005B1B1E">
        <w:t>legal maintenance requirements</w:t>
      </w:r>
      <w:r w:rsidR="00D90326" w:rsidRPr="005B1B1E">
        <w:t>.</w:t>
      </w:r>
    </w:p>
    <w:p w14:paraId="1422A8BD" w14:textId="4C9F35D7" w:rsidR="00E97CA9" w:rsidRPr="005B1B1E" w:rsidRDefault="00E97CA9" w:rsidP="00180315">
      <w:pPr>
        <w:pStyle w:val="Heading5"/>
      </w:pPr>
      <w:r w:rsidRPr="005B1B1E">
        <w:t>Private sector</w:t>
      </w:r>
    </w:p>
    <w:p w14:paraId="678E72B9" w14:textId="0B524265" w:rsidR="00E97CA9" w:rsidRPr="005B1B1E" w:rsidRDefault="00E97CA9" w:rsidP="00117E0B">
      <w:pPr>
        <w:pStyle w:val="ListParagraph"/>
        <w:numPr>
          <w:ilvl w:val="0"/>
          <w:numId w:val="53"/>
        </w:numPr>
      </w:pPr>
      <w:r w:rsidRPr="005B1B1E">
        <w:t>Manufacturing companies to issue clear labelling on the type of refrigerant used</w:t>
      </w:r>
      <w:r w:rsidR="009F0E4C" w:rsidRPr="005B1B1E">
        <w:t xml:space="preserve">, regular maintenance guidelines, and instructions for end of life disposal. </w:t>
      </w:r>
    </w:p>
    <w:p w14:paraId="4AD5B600" w14:textId="3EABE030" w:rsidR="0033126C" w:rsidRPr="005B1B1E" w:rsidRDefault="0033126C" w:rsidP="00117E0B">
      <w:pPr>
        <w:pStyle w:val="ListParagraph"/>
        <w:numPr>
          <w:ilvl w:val="0"/>
          <w:numId w:val="53"/>
        </w:numPr>
      </w:pPr>
      <w:r w:rsidRPr="005B1B1E">
        <w:t xml:space="preserve">Installers should </w:t>
      </w:r>
      <w:r w:rsidR="005604D7" w:rsidRPr="005B1B1E">
        <w:t xml:space="preserve">offer discounts for regular maintenance checks and </w:t>
      </w:r>
      <w:r w:rsidR="00261FBD" w:rsidRPr="005B1B1E">
        <w:t xml:space="preserve">ensure they always collect old units when installing new ones. </w:t>
      </w:r>
    </w:p>
    <w:p w14:paraId="53A7DC59" w14:textId="12777BE3" w:rsidR="007F2680" w:rsidRPr="005B1B1E" w:rsidRDefault="000018FA" w:rsidP="00180315">
      <w:pPr>
        <w:pStyle w:val="Heading5"/>
      </w:pPr>
      <w:r w:rsidRPr="005B1B1E">
        <w:t xml:space="preserve">Households and consumers </w:t>
      </w:r>
    </w:p>
    <w:p w14:paraId="6633EEBC" w14:textId="6BDBA1AE" w:rsidR="000018FA" w:rsidRPr="005B1B1E" w:rsidRDefault="000018FA" w:rsidP="00117E0B">
      <w:pPr>
        <w:pStyle w:val="ListParagraph"/>
        <w:numPr>
          <w:ilvl w:val="0"/>
          <w:numId w:val="70"/>
        </w:numPr>
      </w:pPr>
      <w:r w:rsidRPr="005B1B1E">
        <w:t xml:space="preserve">Ensure </w:t>
      </w:r>
      <w:r w:rsidR="001B5572" w:rsidRPr="005B1B1E">
        <w:t xml:space="preserve">they understand how heat pumps and ACs work, how to spot for leaks, and the importance of proper maintenance and disposal. </w:t>
      </w:r>
    </w:p>
    <w:p w14:paraId="39694484" w14:textId="7DFAB70D" w:rsidR="001B5572" w:rsidRPr="005B1B1E" w:rsidRDefault="0065521F" w:rsidP="00117E0B">
      <w:pPr>
        <w:pStyle w:val="ListParagraph"/>
        <w:numPr>
          <w:ilvl w:val="0"/>
          <w:numId w:val="70"/>
        </w:numPr>
      </w:pPr>
      <w:r w:rsidRPr="005B1B1E">
        <w:t xml:space="preserve">Consider the type of refrigerant in a heat pump and AC when purchasing. </w:t>
      </w:r>
    </w:p>
    <w:p w14:paraId="05DB52E5" w14:textId="575E3164" w:rsidR="00C41FBC" w:rsidRPr="005B1B1E" w:rsidRDefault="00C41FBC" w:rsidP="00C41FBC">
      <w:pPr>
        <w:pStyle w:val="ListHeading1"/>
        <w:rPr>
          <w:sz w:val="48"/>
          <w:szCs w:val="48"/>
        </w:rPr>
      </w:pPr>
      <w:bookmarkStart w:id="139" w:name="_Toc178003605"/>
      <w:r w:rsidRPr="005B1B1E">
        <w:rPr>
          <w:sz w:val="48"/>
          <w:szCs w:val="48"/>
        </w:rPr>
        <w:t xml:space="preserve">Managing electricity demand: efficient and flexible buildings </w:t>
      </w:r>
      <w:r w:rsidR="001F4C97" w:rsidRPr="005B1B1E">
        <w:rPr>
          <w:sz w:val="48"/>
          <w:szCs w:val="48"/>
        </w:rPr>
        <w:t xml:space="preserve">are </w:t>
      </w:r>
      <w:r w:rsidRPr="005B1B1E">
        <w:rPr>
          <w:sz w:val="48"/>
          <w:szCs w:val="48"/>
        </w:rPr>
        <w:t>vital</w:t>
      </w:r>
      <w:bookmarkEnd w:id="139"/>
      <w:r w:rsidRPr="005B1B1E">
        <w:rPr>
          <w:sz w:val="48"/>
          <w:szCs w:val="48"/>
        </w:rPr>
        <w:t xml:space="preserve"> </w:t>
      </w:r>
    </w:p>
    <w:p w14:paraId="4A07D9AE" w14:textId="77777777" w:rsidR="00C41FBC" w:rsidRPr="005B1B1E" w:rsidRDefault="00C41FBC" w:rsidP="00C41FBC">
      <w:pPr>
        <w:pStyle w:val="BodyText"/>
      </w:pPr>
      <w:r w:rsidRPr="005B1B1E">
        <w:t xml:space="preserve"> </w:t>
      </w:r>
    </w:p>
    <w:p w14:paraId="2A36D4C9" w14:textId="77777777" w:rsidR="00C41FBC" w:rsidRPr="005B1B1E" w:rsidRDefault="00C41FBC" w:rsidP="00C41FBC">
      <w:pPr>
        <w:pStyle w:val="BodyText"/>
      </w:pPr>
      <w:r w:rsidRPr="005B1B1E">
        <w:t xml:space="preserve">The previous chapters have evidenced the technical and economic feasibility of transitioning to clean and more efficient electric technologies. Combined with improved access to cooling, lighting and appliances across the world, the buildings energy transition will – with the right policies – fundamentally improve living standards, air quality, health and lower energy bills, while making vital contributions to reducing emissions.  </w:t>
      </w:r>
    </w:p>
    <w:p w14:paraId="148DDE11" w14:textId="77777777" w:rsidR="00C41FBC" w:rsidRPr="005B1B1E" w:rsidRDefault="00C41FBC" w:rsidP="00C41FBC">
      <w:pPr>
        <w:pStyle w:val="BodyText"/>
      </w:pPr>
      <w:r w:rsidRPr="005B1B1E">
        <w:t xml:space="preserve">However, it will create significant demand for electricity that must be carefully managed in a renewables-dominated energy system. This chapter will describe the importance of creating efficient and flexible buildings to ease final and peak energy demand challenges. </w:t>
      </w:r>
    </w:p>
    <w:p w14:paraId="218CEAC0" w14:textId="77777777" w:rsidR="00C41FBC" w:rsidRPr="005B1B1E" w:rsidRDefault="00C41FBC" w:rsidP="00C41FBC">
      <w:pPr>
        <w:pStyle w:val="ListHeading2"/>
      </w:pPr>
      <w:bookmarkStart w:id="140" w:name="_Toc178003606"/>
      <w:r w:rsidRPr="005B1B1E">
        <w:t>Aligning buildings electricity demand with renewable supply</w:t>
      </w:r>
      <w:bookmarkEnd w:id="140"/>
      <w:r w:rsidRPr="005B1B1E">
        <w:t xml:space="preserve"> </w:t>
      </w:r>
    </w:p>
    <w:p w14:paraId="3616808C" w14:textId="77777777" w:rsidR="00C41FBC" w:rsidRPr="005B1B1E" w:rsidRDefault="00C41FBC" w:rsidP="00C41FBC">
      <w:pPr>
        <w:pStyle w:val="ListHeading3"/>
      </w:pPr>
      <w:bookmarkStart w:id="141" w:name="_Toc178003607"/>
      <w:r w:rsidRPr="005B1B1E">
        <w:t>Final energy demand</w:t>
      </w:r>
      <w:bookmarkEnd w:id="141"/>
      <w:r w:rsidRPr="005B1B1E">
        <w:t xml:space="preserve"> </w:t>
      </w:r>
    </w:p>
    <w:p w14:paraId="184E4890" w14:textId="32550206" w:rsidR="00C41FBC" w:rsidRPr="005B1B1E" w:rsidRDefault="00C41FBC" w:rsidP="00C41FBC">
      <w:r w:rsidRPr="005B1B1E">
        <w:t>Holding today’s fuel and technology mix constant, final energy demand for heating, cooling,</w:t>
      </w:r>
      <w:r w:rsidR="00D402FB" w:rsidRPr="005B1B1E">
        <w:t xml:space="preserve"> cooking,</w:t>
      </w:r>
      <w:r w:rsidRPr="005B1B1E">
        <w:t xml:space="preserve"> lighting and appliances could increase by 60%, from ~</w:t>
      </w:r>
      <w:r w:rsidR="002C46D0" w:rsidRPr="005B1B1E">
        <w:t>3</w:t>
      </w:r>
      <w:r w:rsidRPr="005B1B1E">
        <w:t>6,</w:t>
      </w:r>
      <w:r w:rsidR="002C46D0" w:rsidRPr="005B1B1E">
        <w:t>6</w:t>
      </w:r>
      <w:r w:rsidRPr="005B1B1E">
        <w:t>00 TWh today to ~</w:t>
      </w:r>
      <w:r w:rsidR="002C46D0" w:rsidRPr="005B1B1E">
        <w:t>57</w:t>
      </w:r>
      <w:r w:rsidRPr="005B1B1E">
        <w:t>,</w:t>
      </w:r>
      <w:r w:rsidR="002C46D0" w:rsidRPr="005B1B1E">
        <w:t>5</w:t>
      </w:r>
      <w:r w:rsidRPr="005B1B1E">
        <w:t>00 TWh in 2050, as populations, incomes and urbanisation increase.</w:t>
      </w:r>
      <w:r w:rsidRPr="005B1B1E">
        <w:rPr>
          <w:rStyle w:val="FootnoteReference"/>
        </w:rPr>
        <w:footnoteReference w:id="102"/>
      </w:r>
      <w:r w:rsidRPr="005B1B1E">
        <w:rPr>
          <w:vertAlign w:val="superscript"/>
        </w:rPr>
        <w:t xml:space="preserve">, </w:t>
      </w:r>
      <w:r w:rsidRPr="005B1B1E">
        <w:rPr>
          <w:rStyle w:val="FootnoteReference"/>
        </w:rPr>
        <w:footnoteReference w:id="103"/>
      </w:r>
      <w:r w:rsidRPr="005B1B1E">
        <w:t xml:space="preserve"> </w:t>
      </w:r>
    </w:p>
    <w:p w14:paraId="0E427DA7" w14:textId="76E0A978" w:rsidR="00C41FBC" w:rsidRPr="005B1B1E" w:rsidRDefault="00C41FBC" w:rsidP="00C41FBC">
      <w:r w:rsidRPr="005B1B1E">
        <w:t xml:space="preserve">Electrification, however, is efficiency. The near 100% electrification of heating </w:t>
      </w:r>
      <w:r w:rsidR="00DE0457" w:rsidRPr="005B1B1E">
        <w:t xml:space="preserve">and cooking </w:t>
      </w:r>
      <w:r w:rsidRPr="005B1B1E">
        <w:t xml:space="preserve">by 2050 will reduce final energy demand by </w:t>
      </w:r>
      <w:r w:rsidR="00845747" w:rsidRPr="005B1B1E">
        <w:t>30</w:t>
      </w:r>
      <w:r w:rsidRPr="005B1B1E">
        <w:t>%, driven by heat pumps which are 3-4 times more efficient than gas boilers</w:t>
      </w:r>
      <w:r w:rsidR="00DE0457" w:rsidRPr="005B1B1E">
        <w:t xml:space="preserve"> and t</w:t>
      </w:r>
      <w:r w:rsidRPr="005B1B1E">
        <w:t>he transition away from very inefficient biomass for cookin</w:t>
      </w:r>
      <w:r w:rsidR="00DE0457" w:rsidRPr="005B1B1E">
        <w:t xml:space="preserve">g, where as little as 10% of energy is converted to useful heat. </w:t>
      </w:r>
    </w:p>
    <w:p w14:paraId="27DB3222" w14:textId="77777777" w:rsidR="00C41FBC" w:rsidRPr="005B1B1E" w:rsidRDefault="00C41FBC" w:rsidP="00C41FBC">
      <w:r w:rsidRPr="005B1B1E">
        <w:t xml:space="preserve">While final energy demand will fall relative to continuing a fossil-fuel based heating system, the challenge is that we are moving from a system in which a variety of fuels supply buildings energy, to a system in which energy supply is predominately electric. This means that electrification and rising demand could lead to a 2-3 times increase in global electricity demand for building operations. </w:t>
      </w:r>
    </w:p>
    <w:p w14:paraId="1F1EFA40" w14:textId="05207876" w:rsidR="00C41FBC" w:rsidRPr="005B1B1E" w:rsidRDefault="00C41FBC" w:rsidP="00C41FBC">
      <w:r w:rsidRPr="005B1B1E">
        <w:t>Today, around 12,</w:t>
      </w:r>
      <w:r w:rsidR="00845747" w:rsidRPr="005B1B1E">
        <w:t>8</w:t>
      </w:r>
      <w:r w:rsidRPr="005B1B1E">
        <w:t>00 TWh of electricity is consumed by the world’s buildings.</w:t>
      </w:r>
      <w:r w:rsidRPr="005B1B1E">
        <w:rPr>
          <w:rStyle w:val="FootnoteReference"/>
        </w:rPr>
        <w:footnoteReference w:id="104"/>
      </w:r>
      <w:r w:rsidRPr="005B1B1E">
        <w:t xml:space="preserve"> In a baseline scenario without additional action to realise energy productivity opportunities, this could increase to around 3</w:t>
      </w:r>
      <w:r w:rsidR="00845747" w:rsidRPr="005B1B1E">
        <w:t>5</w:t>
      </w:r>
      <w:r w:rsidRPr="005B1B1E">
        <w:t>,</w:t>
      </w:r>
      <w:r w:rsidR="00845747" w:rsidRPr="005B1B1E">
        <w:t>5</w:t>
      </w:r>
      <w:r w:rsidRPr="005B1B1E">
        <w:t>00 TWh. Household electricity demand will be further increased by the need to charge EVs</w:t>
      </w:r>
      <w:r w:rsidR="001F4C97" w:rsidRPr="005B1B1E">
        <w:t>.</w:t>
      </w:r>
      <w:r w:rsidRPr="005B1B1E">
        <w:t xml:space="preserve"> This has huge implications for the extent and pace at which countries need to build a resilient clean power system. </w:t>
      </w:r>
    </w:p>
    <w:p w14:paraId="20F56F5E" w14:textId="77777777" w:rsidR="00C41FBC" w:rsidRPr="005B1B1E" w:rsidRDefault="00C41FBC" w:rsidP="00C41FBC"/>
    <w:p w14:paraId="02BE3667" w14:textId="77777777" w:rsidR="00C41FBC" w:rsidRPr="005B1B1E" w:rsidRDefault="00C41FBC" w:rsidP="00C41FBC">
      <w:pPr>
        <w:pStyle w:val="ListHeading3"/>
      </w:pPr>
      <w:bookmarkStart w:id="142" w:name="_Toc178003608"/>
      <w:r w:rsidRPr="005B1B1E">
        <w:t>Peak energy demand</w:t>
      </w:r>
      <w:bookmarkEnd w:id="142"/>
      <w:r w:rsidRPr="005B1B1E">
        <w:t xml:space="preserve"> </w:t>
      </w:r>
    </w:p>
    <w:p w14:paraId="5639CB4F" w14:textId="77777777" w:rsidR="00C41FBC" w:rsidRPr="005B1B1E" w:rsidRDefault="00C41FBC" w:rsidP="00C41FBC">
      <w:r w:rsidRPr="005B1B1E">
        <w:t>The fundamental challenge with a renewables-dominated electricity system is that the availability of solar and wind varies across days, months and years. This means renewable generation, storage solutions, and any necessary higher-carbon back up generation must be sufficiently sized to:</w:t>
      </w:r>
    </w:p>
    <w:p w14:paraId="023970E5" w14:textId="77777777" w:rsidR="00C41FBC" w:rsidRPr="005B1B1E" w:rsidRDefault="00C41FBC" w:rsidP="00117E0B">
      <w:pPr>
        <w:pStyle w:val="ListParagraph"/>
        <w:numPr>
          <w:ilvl w:val="0"/>
          <w:numId w:val="106"/>
        </w:numPr>
      </w:pPr>
      <w:r w:rsidRPr="005B1B1E">
        <w:t xml:space="preserve">Meet the highest possible demand at a given moment in time, for example hourly demand during a cold snap. </w:t>
      </w:r>
    </w:p>
    <w:p w14:paraId="70ACA77A" w14:textId="77777777" w:rsidR="00C41FBC" w:rsidRPr="005B1B1E" w:rsidRDefault="00C41FBC" w:rsidP="00117E0B">
      <w:pPr>
        <w:pStyle w:val="ListParagraph"/>
        <w:numPr>
          <w:ilvl w:val="0"/>
          <w:numId w:val="106"/>
        </w:numPr>
      </w:pPr>
      <w:r w:rsidRPr="005B1B1E">
        <w:t xml:space="preserve">Meet sustained high demand over months, for example a particularly hot summer followed by a particularly cold winter </w:t>
      </w:r>
    </w:p>
    <w:p w14:paraId="2AA1EC8F" w14:textId="77777777" w:rsidR="00C41FBC" w:rsidRPr="005B1B1E" w:rsidRDefault="00C41FBC" w:rsidP="00C41FBC">
      <w:r w:rsidRPr="005B1B1E">
        <w:t xml:space="preserve">Ensuring peak electricity demand is met therefore has huge implications for the cost of building a clean energy system, emissions, and, in some cases, security of supply. </w:t>
      </w:r>
    </w:p>
    <w:p w14:paraId="20FCF075" w14:textId="77777777" w:rsidR="00C41FBC" w:rsidRPr="005B1B1E" w:rsidRDefault="00C41FBC" w:rsidP="00C41FBC">
      <w:r w:rsidRPr="005B1B1E">
        <w:t xml:space="preserve">Building electricity needs powered by a renewables-dominated system faces three balancing challenges: </w:t>
      </w:r>
    </w:p>
    <w:p w14:paraId="22A18F6C" w14:textId="450C33A4" w:rsidR="00C41FBC" w:rsidRPr="005B1B1E" w:rsidRDefault="00C41FBC" w:rsidP="00C41FBC">
      <w:r w:rsidRPr="005B1B1E">
        <w:rPr>
          <w:b/>
          <w:bCs/>
        </w:rPr>
        <w:t xml:space="preserve">Daily balancing </w:t>
      </w:r>
      <w:r w:rsidRPr="005B1B1E">
        <w:t>to manage demand fluctuations over the day and night when the sun doesn’t shine or the wind isn’t blowing. Heating needs tend to peak in the morning and evening [</w:t>
      </w:r>
      <w:r w:rsidRPr="005B1B1E">
        <w:fldChar w:fldCharType="begin"/>
      </w:r>
      <w:r w:rsidRPr="005B1B1E">
        <w:instrText xml:space="preserve"> REF _Ref175043376 \h </w:instrText>
      </w:r>
      <w:r w:rsidR="005B1B1E">
        <w:instrText xml:space="preserve"> \* MERGEFORMAT </w:instrText>
      </w:r>
      <w:r w:rsidRPr="005B1B1E">
        <w:fldChar w:fldCharType="separate"/>
      </w:r>
      <w:r w:rsidR="00DB2598" w:rsidRPr="005B1B1E">
        <w:t xml:space="preserve">Exhibit </w:t>
      </w:r>
      <w:r w:rsidR="00DB2598" w:rsidRPr="005B1B1E">
        <w:rPr>
          <w:noProof/>
        </w:rPr>
        <w:t>60</w:t>
      </w:r>
      <w:r w:rsidRPr="005B1B1E">
        <w:fldChar w:fldCharType="end"/>
      </w:r>
      <w:r w:rsidRPr="005B1B1E">
        <w:t xml:space="preserve">], while cooling needs tend to peak in the middle of the day and into the night. In comparison, the sun shines most during the middle of the day but solar generation will be non-existent at night. </w:t>
      </w:r>
    </w:p>
    <w:p w14:paraId="2B07F0B0" w14:textId="0025FC70" w:rsidR="00C41FBC" w:rsidRPr="005B1B1E" w:rsidRDefault="00C41FBC" w:rsidP="00C41FBC">
      <w:r w:rsidRPr="005B1B1E">
        <w:t>It is important to understand that, from a final energy demand perspective, the transition to heat pumps will more than halve the energy required at peak times compared to gas [</w:t>
      </w:r>
      <w:r w:rsidRPr="005B1B1E">
        <w:fldChar w:fldCharType="begin"/>
      </w:r>
      <w:r w:rsidRPr="005B1B1E">
        <w:instrText xml:space="preserve"> REF _Ref175043376 \h </w:instrText>
      </w:r>
      <w:r w:rsidR="005B1B1E">
        <w:instrText xml:space="preserve"> \* MERGEFORMAT </w:instrText>
      </w:r>
      <w:r w:rsidRPr="005B1B1E">
        <w:fldChar w:fldCharType="separate"/>
      </w:r>
      <w:r w:rsidR="00DB2598" w:rsidRPr="005B1B1E">
        <w:t xml:space="preserve">Exhibit </w:t>
      </w:r>
      <w:r w:rsidR="00DB2598" w:rsidRPr="005B1B1E">
        <w:rPr>
          <w:noProof/>
        </w:rPr>
        <w:t>60</w:t>
      </w:r>
      <w:r w:rsidRPr="005B1B1E">
        <w:fldChar w:fldCharType="end"/>
      </w:r>
      <w:r w:rsidRPr="005B1B1E">
        <w:t xml:space="preserve">]. It will also create smoother peaks as heat pumps operate at lower temperatures for longer, compared to gas boilers which are turned on and off in response to demand. But shifting to an electric system will lead to a 4-6 times increase in household electricity needs. </w:t>
      </w:r>
    </w:p>
    <w:p w14:paraId="6AA94A3B" w14:textId="77777777" w:rsidR="00C41FBC" w:rsidRPr="005B1B1E" w:rsidRDefault="00C41FBC" w:rsidP="00C41FBC">
      <w:r w:rsidRPr="005B1B1E">
        <w:t>There are many cost effective solutions to solve daily balancing challenges at the grid level; lithium-ion batteries will be the dominant technology in most countries, supported by pumped hydro, flow batteries and compressed air energy storage.</w:t>
      </w:r>
      <w:r w:rsidRPr="005B1B1E">
        <w:rPr>
          <w:rStyle w:val="FootnoteReference"/>
        </w:rPr>
        <w:footnoteReference w:id="105"/>
      </w:r>
      <w:r w:rsidRPr="005B1B1E">
        <w:t xml:space="preserve"> </w:t>
      </w:r>
    </w:p>
    <w:p w14:paraId="7B919F68" w14:textId="77777777" w:rsidR="00C41FBC" w:rsidRPr="005B1B1E" w:rsidRDefault="00C41FBC" w:rsidP="00C41FBC">
      <w:r w:rsidRPr="005B1B1E">
        <w:t xml:space="preserve">And as we outline in this section, there are also many solutions that can be deployed at the building level to balance demand and supply across hours and days, including insulation, solar PV, water storage, and smart energy systems. </w:t>
      </w:r>
    </w:p>
    <w:p w14:paraId="1C9D6127" w14:textId="306BCA79" w:rsidR="00C41FBC" w:rsidRPr="005B1B1E" w:rsidRDefault="00C41FBC" w:rsidP="00C41FBC">
      <w:pPr>
        <w:pStyle w:val="Caption"/>
        <w:keepNext/>
      </w:pPr>
      <w:bookmarkStart w:id="143" w:name="_Ref175043376"/>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60</w:t>
      </w:r>
      <w:r w:rsidRPr="005B1B1E">
        <w:fldChar w:fldCharType="end"/>
      </w:r>
      <w:bookmarkEnd w:id="143"/>
    </w:p>
    <w:p w14:paraId="5CA4DF1F" w14:textId="77777777" w:rsidR="00C41FBC" w:rsidRPr="005B1B1E" w:rsidRDefault="00C41FBC" w:rsidP="00C41FBC">
      <w:pPr>
        <w:pStyle w:val="BodyText"/>
      </w:pPr>
      <w:r w:rsidRPr="005B1B1E">
        <w:rPr>
          <w:noProof/>
        </w:rPr>
        <w:drawing>
          <wp:inline distT="0" distB="0" distL="0" distR="0" wp14:anchorId="7FB3A30A" wp14:editId="2982BA35">
            <wp:extent cx="6263640" cy="3563620"/>
            <wp:effectExtent l="0" t="0" r="3810" b="0"/>
            <wp:docPr id="1055198039" name="Picture 1" descr="A diagram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8039" name="Picture 1" descr="A diagram of energy consumption&#10;&#10;Description automatically generated"/>
                    <pic:cNvPicPr/>
                  </pic:nvPicPr>
                  <pic:blipFill>
                    <a:blip r:embed="rId76"/>
                    <a:stretch>
                      <a:fillRect/>
                    </a:stretch>
                  </pic:blipFill>
                  <pic:spPr>
                    <a:xfrm>
                      <a:off x="0" y="0"/>
                      <a:ext cx="6263640" cy="3563620"/>
                    </a:xfrm>
                    <a:prstGeom prst="rect">
                      <a:avLst/>
                    </a:prstGeom>
                  </pic:spPr>
                </pic:pic>
              </a:graphicData>
            </a:graphic>
          </wp:inline>
        </w:drawing>
      </w:r>
    </w:p>
    <w:p w14:paraId="3C108CD1" w14:textId="77777777" w:rsidR="00C41FBC" w:rsidRPr="005B1B1E" w:rsidRDefault="00C41FBC" w:rsidP="00C41FBC">
      <w:pPr>
        <w:pStyle w:val="BodyText"/>
        <w:rPr>
          <w:b/>
          <w:bCs/>
        </w:rPr>
      </w:pPr>
    </w:p>
    <w:p w14:paraId="61F6FE9F" w14:textId="4C5210B4" w:rsidR="00C41FBC" w:rsidRPr="005B1B1E" w:rsidRDefault="00C41FBC" w:rsidP="00C41FBC">
      <w:pPr>
        <w:pStyle w:val="BodyText"/>
      </w:pPr>
      <w:r w:rsidRPr="005B1B1E">
        <w:rPr>
          <w:b/>
          <w:bCs/>
        </w:rPr>
        <w:t xml:space="preserve">Seasonal balancing </w:t>
      </w:r>
      <w:r w:rsidRPr="005B1B1E">
        <w:t>to manage predictable month-by-month cycles in demand and supply. In Northern latitude countries, heating needs peak in the winter months of October to March, when wind supply is typically higher but solar generation is reduced; cooling needs in these countries peak in the summer months where wind output can be lower [</w:t>
      </w:r>
      <w:r w:rsidRPr="005B1B1E">
        <w:fldChar w:fldCharType="begin"/>
      </w:r>
      <w:r w:rsidRPr="005B1B1E">
        <w:instrText xml:space="preserve"> REF _Ref175046093 \h </w:instrText>
      </w:r>
      <w:r w:rsidR="005B1B1E">
        <w:instrText xml:space="preserve"> \* MERGEFORMAT </w:instrText>
      </w:r>
      <w:r w:rsidRPr="005B1B1E">
        <w:fldChar w:fldCharType="separate"/>
      </w:r>
      <w:r w:rsidR="00DB2598" w:rsidRPr="005B1B1E">
        <w:t xml:space="preserve">Exhibit </w:t>
      </w:r>
      <w:r w:rsidR="00DB2598" w:rsidRPr="005B1B1E">
        <w:rPr>
          <w:noProof/>
        </w:rPr>
        <w:t>61</w:t>
      </w:r>
      <w:r w:rsidRPr="005B1B1E">
        <w:fldChar w:fldCharType="end"/>
      </w:r>
      <w:r w:rsidRPr="005B1B1E">
        <w:t xml:space="preserve">]. In other parts of the world, cooling needs and renewable generation can vary across dry and wet seasons. </w:t>
      </w:r>
    </w:p>
    <w:p w14:paraId="5B930BA7" w14:textId="77777777" w:rsidR="00C41FBC" w:rsidRPr="005B1B1E" w:rsidRDefault="00C41FBC" w:rsidP="00C41FBC">
      <w:pPr>
        <w:pStyle w:val="BodyText"/>
        <w:rPr>
          <w:lang w:val="en-US"/>
        </w:rPr>
      </w:pPr>
      <w:r w:rsidRPr="005B1B1E">
        <w:rPr>
          <w:b/>
          <w:bCs/>
          <w:lang w:val="en-US"/>
        </w:rPr>
        <w:t xml:space="preserve">Unpredictable week-by-week variations </w:t>
      </w:r>
      <w:r w:rsidRPr="005B1B1E">
        <w:rPr>
          <w:lang w:val="en-US"/>
        </w:rPr>
        <w:t xml:space="preserve">that cannot be forecast well in advance and vary in importance each year, for example, extended weeks of ‘wind droughts’/anticyclones which reduce renewable generation, or extreme heatwaves which increase demand. </w:t>
      </w:r>
    </w:p>
    <w:p w14:paraId="3332E31B" w14:textId="21A21890" w:rsidR="00C41FBC" w:rsidRPr="005B1B1E" w:rsidRDefault="00C41FBC" w:rsidP="00C41FBC">
      <w:pPr>
        <w:pStyle w:val="BodyText"/>
      </w:pPr>
      <w:r w:rsidRPr="005B1B1E">
        <w:t xml:space="preserve">The big challenge with seasonal and unpredictable variations is when increases in demand coincide with decreases in renewable generation. For example, </w:t>
      </w:r>
      <w:r w:rsidRPr="005B1B1E">
        <w:rPr>
          <w:lang w:val="en-US"/>
        </w:rPr>
        <w:t>unpredictable reductions in supply may coincide with spikes in demand (e.g., anti</w:t>
      </w:r>
      <w:r w:rsidR="001F4C97" w:rsidRPr="005B1B1E">
        <w:rPr>
          <w:lang w:val="en-US"/>
        </w:rPr>
        <w:t>-</w:t>
      </w:r>
      <w:r w:rsidRPr="005B1B1E">
        <w:rPr>
          <w:lang w:val="en-US"/>
        </w:rPr>
        <w:t xml:space="preserve">cyclone induced wind droughts during a cold snap). In 2023, </w:t>
      </w:r>
      <w:r w:rsidRPr="005B1B1E">
        <w:t>China’s worst heatwave and drought in six decades hit hydroelectricity, the nation’s second biggest source of power; in response, coal output was boosted to generate electricity to meet increased cooling demand.</w:t>
      </w:r>
    </w:p>
    <w:p w14:paraId="423F49B1" w14:textId="77777777" w:rsidR="00C41FBC" w:rsidRPr="005B1B1E" w:rsidRDefault="00C41FBC" w:rsidP="00C41FBC">
      <w:pPr>
        <w:pStyle w:val="BodyText"/>
      </w:pPr>
      <w:r w:rsidRPr="005B1B1E">
        <w:t xml:space="preserve">Managing seasonal and unpredictable variations is much more challenging, but solvable with a range of solutions that the ETC are exploring in depth in our upcoming </w:t>
      </w:r>
      <w:r w:rsidRPr="005B1B1E">
        <w:rPr>
          <w:i/>
          <w:iCs/>
        </w:rPr>
        <w:t xml:space="preserve">Grids and balancing </w:t>
      </w:r>
      <w:r w:rsidRPr="005B1B1E">
        <w:t>workstream:</w:t>
      </w:r>
      <w:r w:rsidRPr="005B1B1E">
        <w:rPr>
          <w:rStyle w:val="FootnoteReference"/>
        </w:rPr>
        <w:footnoteReference w:id="106"/>
      </w:r>
      <w:r w:rsidRPr="005B1B1E">
        <w:t xml:space="preserve"> These include: </w:t>
      </w:r>
    </w:p>
    <w:p w14:paraId="10FADEB3" w14:textId="77777777" w:rsidR="00C41FBC" w:rsidRPr="005B1B1E" w:rsidRDefault="00C41FBC" w:rsidP="00117E0B">
      <w:pPr>
        <w:pStyle w:val="BodyText"/>
        <w:numPr>
          <w:ilvl w:val="0"/>
          <w:numId w:val="111"/>
        </w:numPr>
      </w:pPr>
      <w:r w:rsidRPr="005B1B1E">
        <w:t>Long-term energy storage (e.g., batteries, power-to-X, pumped hydro, hydrogen)</w:t>
      </w:r>
    </w:p>
    <w:p w14:paraId="033E32E0" w14:textId="43A9B53D" w:rsidR="00C41FBC" w:rsidRPr="005B1B1E" w:rsidRDefault="00C41FBC" w:rsidP="00117E0B">
      <w:pPr>
        <w:pStyle w:val="BodyText"/>
        <w:numPr>
          <w:ilvl w:val="0"/>
          <w:numId w:val="108"/>
        </w:numPr>
      </w:pPr>
      <w:r w:rsidRPr="005B1B1E">
        <w:t>Dispatchable generation (e.g., gas-fired turbines with CCS or burning hydrogen rather than methane)</w:t>
      </w:r>
      <w:r w:rsidR="00AE02B0" w:rsidRPr="005B1B1E">
        <w:t>.</w:t>
      </w:r>
    </w:p>
    <w:p w14:paraId="0432778C" w14:textId="266D31C2" w:rsidR="00C41FBC" w:rsidRPr="005B1B1E" w:rsidRDefault="00C41FBC" w:rsidP="00117E0B">
      <w:pPr>
        <w:pStyle w:val="BodyText"/>
        <w:numPr>
          <w:ilvl w:val="0"/>
          <w:numId w:val="108"/>
        </w:numPr>
      </w:pPr>
      <w:r w:rsidRPr="005B1B1E">
        <w:t>Interconnectors to import electricity from other countries</w:t>
      </w:r>
      <w:r w:rsidR="00AE02B0" w:rsidRPr="005B1B1E">
        <w:t>.</w:t>
      </w:r>
    </w:p>
    <w:p w14:paraId="4BD29A59" w14:textId="084BE62F" w:rsidR="00C41FBC" w:rsidRPr="005B1B1E" w:rsidRDefault="00C41FBC" w:rsidP="00117E0B">
      <w:pPr>
        <w:pStyle w:val="BodyText"/>
        <w:numPr>
          <w:ilvl w:val="0"/>
          <w:numId w:val="108"/>
        </w:numPr>
      </w:pPr>
      <w:r w:rsidRPr="005B1B1E">
        <w:t xml:space="preserve">Overbuilding renewables relative to average daily demand levels in order to be able to meet peak demand on some occasions. This will produce a surplus of  power supply at some times, which may be useable to produce green hydrogen. </w:t>
      </w:r>
    </w:p>
    <w:p w14:paraId="697829B3" w14:textId="77777777" w:rsidR="00C41FBC" w:rsidRPr="005B1B1E" w:rsidRDefault="00C41FBC" w:rsidP="003D42E1">
      <w:pPr>
        <w:pStyle w:val="BodyText"/>
        <w:ind w:left="360"/>
      </w:pPr>
      <w:r w:rsidRPr="005B1B1E">
        <w:t xml:space="preserve">While building-level solutions cannot bridge supply gaps beyond weeks and months, any reductions to overall electricity use over the course of a year can help preserve storage capacity and so aid in seasonal balancing. </w:t>
      </w:r>
    </w:p>
    <w:p w14:paraId="41E4A69F" w14:textId="784F9DBB" w:rsidR="00C41FBC" w:rsidRPr="005B1B1E" w:rsidRDefault="00C41FBC" w:rsidP="00C41FBC">
      <w:pPr>
        <w:pStyle w:val="Caption"/>
        <w:keepNext/>
      </w:pPr>
      <w:bookmarkStart w:id="144" w:name="_Ref175046093"/>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61</w:t>
      </w:r>
      <w:r w:rsidRPr="005B1B1E">
        <w:fldChar w:fldCharType="end"/>
      </w:r>
      <w:bookmarkEnd w:id="144"/>
    </w:p>
    <w:p w14:paraId="7BD8FF7E" w14:textId="77777777" w:rsidR="00C41FBC" w:rsidRPr="005B1B1E" w:rsidRDefault="00C41FBC" w:rsidP="00C41FBC">
      <w:pPr>
        <w:spacing w:after="200"/>
      </w:pPr>
      <w:r w:rsidRPr="005B1B1E">
        <w:rPr>
          <w:noProof/>
        </w:rPr>
        <w:drawing>
          <wp:inline distT="0" distB="0" distL="0" distR="0" wp14:anchorId="172E5B99" wp14:editId="1B1EF326">
            <wp:extent cx="6263640" cy="3320716"/>
            <wp:effectExtent l="0" t="0" r="3810" b="0"/>
            <wp:docPr id="1136177509" name="Picture 1" descr="A graph of different color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77509" name="Picture 1" descr="A graph of different colors and shapes&#10;&#10;Description automatically generated with medium confidence"/>
                    <pic:cNvPicPr/>
                  </pic:nvPicPr>
                  <pic:blipFill>
                    <a:blip r:embed="rId77"/>
                    <a:stretch>
                      <a:fillRect/>
                    </a:stretch>
                  </pic:blipFill>
                  <pic:spPr>
                    <a:xfrm>
                      <a:off x="0" y="0"/>
                      <a:ext cx="6266272" cy="3322111"/>
                    </a:xfrm>
                    <a:prstGeom prst="rect">
                      <a:avLst/>
                    </a:prstGeom>
                  </pic:spPr>
                </pic:pic>
              </a:graphicData>
            </a:graphic>
          </wp:inline>
        </w:drawing>
      </w:r>
      <w:r w:rsidRPr="005B1B1E">
        <w:rPr>
          <w:rFonts w:hint="eastAsia"/>
        </w:rPr>
        <w:t xml:space="preserve"> </w:t>
      </w:r>
    </w:p>
    <w:p w14:paraId="4ECE8DE4" w14:textId="77777777" w:rsidR="00C41FBC" w:rsidRPr="005B1B1E" w:rsidRDefault="00C41FBC" w:rsidP="00C41FBC">
      <w:pPr>
        <w:spacing w:after="200"/>
      </w:pPr>
      <w:r w:rsidRPr="005B1B1E">
        <w:rPr>
          <w:noProof/>
        </w:rPr>
        <w:drawing>
          <wp:inline distT="0" distB="0" distL="0" distR="0" wp14:anchorId="135E16E8" wp14:editId="1C8FA1A1">
            <wp:extent cx="6263640" cy="3176337"/>
            <wp:effectExtent l="0" t="0" r="3810" b="5080"/>
            <wp:docPr id="683021862" name="Picture 1"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21862" name="Picture 1" descr="A graph of different types of graphs&#10;&#10;Description automatically generated with medium confidence"/>
                    <pic:cNvPicPr/>
                  </pic:nvPicPr>
                  <pic:blipFill>
                    <a:blip r:embed="rId78"/>
                    <a:stretch>
                      <a:fillRect/>
                    </a:stretch>
                  </pic:blipFill>
                  <pic:spPr>
                    <a:xfrm>
                      <a:off x="0" y="0"/>
                      <a:ext cx="6266265" cy="3177668"/>
                    </a:xfrm>
                    <a:prstGeom prst="rect">
                      <a:avLst/>
                    </a:prstGeom>
                  </pic:spPr>
                </pic:pic>
              </a:graphicData>
            </a:graphic>
          </wp:inline>
        </w:drawing>
      </w:r>
      <w:r w:rsidRPr="005B1B1E">
        <w:rPr>
          <w:rFonts w:hint="eastAsia"/>
        </w:rPr>
        <w:t xml:space="preserve"> </w:t>
      </w:r>
    </w:p>
    <w:p w14:paraId="65264D40" w14:textId="77777777" w:rsidR="00C41FBC" w:rsidRPr="005B1B1E" w:rsidRDefault="00C41FBC" w:rsidP="00C41FBC">
      <w:pPr>
        <w:spacing w:after="200"/>
      </w:pPr>
    </w:p>
    <w:p w14:paraId="096E7FE6" w14:textId="77777777" w:rsidR="00C41FBC" w:rsidRPr="005B1B1E" w:rsidRDefault="00C41FBC" w:rsidP="00C41FBC">
      <w:pPr>
        <w:pStyle w:val="ListHeading3"/>
      </w:pPr>
      <w:bookmarkStart w:id="145" w:name="_Toc178003609"/>
      <w:r w:rsidRPr="005B1B1E">
        <w:rPr>
          <w:rFonts w:hint="eastAsia"/>
        </w:rPr>
        <w:t>O</w:t>
      </w:r>
      <w:r w:rsidRPr="005B1B1E">
        <w:t>pportunities for energy productivity and flexibility</w:t>
      </w:r>
      <w:bookmarkEnd w:id="145"/>
      <w:r w:rsidRPr="005B1B1E">
        <w:t xml:space="preserve"> </w:t>
      </w:r>
    </w:p>
    <w:p w14:paraId="360C321E" w14:textId="0357B631" w:rsidR="00C41FBC" w:rsidRPr="005B1B1E" w:rsidRDefault="00C41FBC" w:rsidP="00C41FBC">
      <w:r w:rsidRPr="005B1B1E">
        <w:t>Beyond electrification (which is, in itself, efficiency), there are three main areas of opportunity to reduce final and peak electricity needs while at the same time lowering energy bills and improving comfort [</w:t>
      </w:r>
      <w:r w:rsidRPr="005B1B1E">
        <w:fldChar w:fldCharType="begin"/>
      </w:r>
      <w:r w:rsidRPr="005B1B1E">
        <w:instrText xml:space="preserve"> REF _Ref175126897 \h </w:instrText>
      </w:r>
      <w:r w:rsidR="005B1B1E">
        <w:instrText xml:space="preserve"> \* MERGEFORMAT </w:instrText>
      </w:r>
      <w:r w:rsidRPr="005B1B1E">
        <w:fldChar w:fldCharType="separate"/>
      </w:r>
      <w:r w:rsidR="00DB2598" w:rsidRPr="005B1B1E">
        <w:t xml:space="preserve">Exhibit </w:t>
      </w:r>
      <w:r w:rsidR="00DB2598" w:rsidRPr="005B1B1E">
        <w:rPr>
          <w:noProof/>
        </w:rPr>
        <w:t>62</w:t>
      </w:r>
      <w:r w:rsidRPr="005B1B1E">
        <w:fldChar w:fldCharType="end"/>
      </w:r>
      <w:r w:rsidRPr="005B1B1E">
        <w:t xml:space="preserve">]: </w:t>
      </w:r>
    </w:p>
    <w:p w14:paraId="0CEB710F" w14:textId="77777777" w:rsidR="00C41FBC" w:rsidRPr="005B1B1E" w:rsidRDefault="00C41FBC" w:rsidP="00117E0B">
      <w:pPr>
        <w:pStyle w:val="ListParagraph"/>
        <w:numPr>
          <w:ilvl w:val="0"/>
          <w:numId w:val="109"/>
        </w:numPr>
      </w:pPr>
      <w:r w:rsidRPr="005B1B1E">
        <w:t>Realising technical efficiency improvements in key technologies.</w:t>
      </w:r>
    </w:p>
    <w:p w14:paraId="3F5CFCDA" w14:textId="77777777" w:rsidR="00C41FBC" w:rsidRPr="005B1B1E" w:rsidRDefault="00C41FBC" w:rsidP="00117E0B">
      <w:pPr>
        <w:pStyle w:val="ListParagraph"/>
        <w:numPr>
          <w:ilvl w:val="0"/>
          <w:numId w:val="109"/>
        </w:numPr>
      </w:pPr>
      <w:r w:rsidRPr="005B1B1E">
        <w:t xml:space="preserve">Reducing energy needs and losses through better building design and envelopes. </w:t>
      </w:r>
    </w:p>
    <w:p w14:paraId="6D5D1E12" w14:textId="77777777" w:rsidR="00C41FBC" w:rsidRPr="005B1B1E" w:rsidRDefault="00C41FBC" w:rsidP="00117E0B">
      <w:pPr>
        <w:pStyle w:val="ListParagraph"/>
        <w:numPr>
          <w:ilvl w:val="0"/>
          <w:numId w:val="109"/>
        </w:numPr>
      </w:pPr>
      <w:r w:rsidRPr="005B1B1E">
        <w:t>Encouraging demand-side efficiency (e.g., load shedding) and flexibility (e.g., load shifting) to enable building demand to respond to a change in the supply of clean electricity.</w:t>
      </w:r>
    </w:p>
    <w:p w14:paraId="28578171" w14:textId="77777777" w:rsidR="00C41FBC" w:rsidRPr="005B1B1E" w:rsidRDefault="00C41FBC" w:rsidP="00C41FBC">
      <w:r w:rsidRPr="005B1B1E">
        <w:t xml:space="preserve">Thees actions will reduce the scale of the clean power system we need to build and reduce the frequency at which more expensive fossil fuel generation is required to fill gaps in supply. In this way, it will further help lower energy bills and emissions. These solutions therefore need to be a core part of policymakers and network system operator’s toolkits. </w:t>
      </w:r>
    </w:p>
    <w:p w14:paraId="400D8AEA" w14:textId="40E8A455" w:rsidR="00C41FBC" w:rsidRPr="005B1B1E" w:rsidRDefault="00C41FBC" w:rsidP="00C41FBC">
      <w:pPr>
        <w:pStyle w:val="Caption"/>
        <w:keepNext/>
      </w:pPr>
      <w:bookmarkStart w:id="146" w:name="_Ref17512689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62</w:t>
      </w:r>
      <w:r w:rsidRPr="005B1B1E">
        <w:fldChar w:fldCharType="end"/>
      </w:r>
      <w:bookmarkEnd w:id="146"/>
    </w:p>
    <w:p w14:paraId="62971C0E" w14:textId="77777777" w:rsidR="00C41FBC" w:rsidRPr="005B1B1E" w:rsidRDefault="00C41FBC" w:rsidP="00C41FBC">
      <w:pPr>
        <w:spacing w:after="200"/>
        <w:rPr>
          <w:rFonts w:asciiTheme="majorHAnsi" w:eastAsiaTheme="majorEastAsia" w:hAnsiTheme="majorHAnsi" w:cstheme="majorBidi" w:hint="eastAsia"/>
          <w:b/>
          <w:color w:val="00146D" w:themeColor="text2"/>
          <w:sz w:val="40"/>
          <w:szCs w:val="26"/>
        </w:rPr>
      </w:pPr>
      <w:r w:rsidRPr="005B1B1E">
        <w:rPr>
          <w:noProof/>
        </w:rPr>
        <w:drawing>
          <wp:inline distT="0" distB="0" distL="0" distR="0" wp14:anchorId="1F1223EA" wp14:editId="15F88A19">
            <wp:extent cx="6263640" cy="3219450"/>
            <wp:effectExtent l="0" t="0" r="3810" b="0"/>
            <wp:docPr id="534408816" name="Picture 1"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08816" name="Picture 1" descr="A diagram of a house&#10;&#10;Description automatically generated with medium confidence"/>
                    <pic:cNvPicPr/>
                  </pic:nvPicPr>
                  <pic:blipFill>
                    <a:blip r:embed="rId79"/>
                    <a:stretch>
                      <a:fillRect/>
                    </a:stretch>
                  </pic:blipFill>
                  <pic:spPr>
                    <a:xfrm>
                      <a:off x="0" y="0"/>
                      <a:ext cx="6263640" cy="3219450"/>
                    </a:xfrm>
                    <a:prstGeom prst="rect">
                      <a:avLst/>
                    </a:prstGeom>
                  </pic:spPr>
                </pic:pic>
              </a:graphicData>
            </a:graphic>
          </wp:inline>
        </w:drawing>
      </w:r>
    </w:p>
    <w:p w14:paraId="5A1C3840" w14:textId="77777777" w:rsidR="00C41FBC" w:rsidRPr="005B1B1E" w:rsidRDefault="00C41FBC" w:rsidP="00C41FBC">
      <w:pPr>
        <w:pStyle w:val="ListHeading2"/>
      </w:pPr>
      <w:bookmarkStart w:id="147" w:name="_Toc178003610"/>
      <w:r w:rsidRPr="005B1B1E">
        <w:t>Technical efficiency improvements</w:t>
      </w:r>
      <w:bookmarkEnd w:id="147"/>
      <w:r w:rsidRPr="005B1B1E">
        <w:t xml:space="preserve"> </w:t>
      </w:r>
    </w:p>
    <w:p w14:paraId="07A6D010" w14:textId="77777777" w:rsidR="00C41FBC" w:rsidRPr="005B1B1E" w:rsidRDefault="00C41FBC" w:rsidP="00C41FBC">
      <w:pPr>
        <w:pStyle w:val="BodyText"/>
      </w:pPr>
      <w:r w:rsidRPr="005B1B1E">
        <w:t xml:space="preserve">The single most effective solution to the buildings electricity demand challenge is installing more efficient technologies. This can often be done at a minimal, or even zero, cost premium and can significantly lower bills without any action or disruption to households. </w:t>
      </w:r>
    </w:p>
    <w:p w14:paraId="25889D00" w14:textId="77777777" w:rsidR="00C41FBC" w:rsidRPr="005B1B1E" w:rsidRDefault="00C41FBC" w:rsidP="00C41FBC">
      <w:pPr>
        <w:pStyle w:val="BodyText"/>
      </w:pPr>
      <w:r w:rsidRPr="005B1B1E">
        <w:t>Throughout Chapters 2-6, we outlined the significant potential for technical efficiency improvements across all technologies:</w:t>
      </w:r>
    </w:p>
    <w:p w14:paraId="04FBE2C5" w14:textId="19897C1E" w:rsidR="00C41FBC" w:rsidRPr="005B1B1E" w:rsidRDefault="00C41FBC" w:rsidP="00117E0B">
      <w:pPr>
        <w:pStyle w:val="ListParagraph"/>
        <w:numPr>
          <w:ilvl w:val="0"/>
          <w:numId w:val="77"/>
        </w:numPr>
      </w:pPr>
      <w:r w:rsidRPr="005B1B1E">
        <w:rPr>
          <w:b/>
          <w:bCs/>
        </w:rPr>
        <w:t>Heat pumps</w:t>
      </w:r>
      <w:r w:rsidRPr="005B1B1E">
        <w:t xml:space="preserve"> are expected to see gradual improvements in average efficiency to 400-500% over the next 25 years.</w:t>
      </w:r>
      <w:r w:rsidRPr="005B1B1E">
        <w:rPr>
          <w:rStyle w:val="FootnoteReference"/>
        </w:rPr>
        <w:footnoteReference w:id="107"/>
      </w:r>
      <w:r w:rsidR="00897807" w:rsidRPr="005B1B1E">
        <w:rPr>
          <w:vertAlign w:val="superscript"/>
        </w:rPr>
        <w:t>,</w:t>
      </w:r>
      <w:r w:rsidR="00897807" w:rsidRPr="005B1B1E">
        <w:rPr>
          <w:rStyle w:val="FootnoteReference"/>
        </w:rPr>
        <w:footnoteReference w:id="108"/>
      </w:r>
      <w:r w:rsidRPr="005B1B1E">
        <w:t xml:space="preserve"> This reflects improvements to the technology (e.g., variable speed motors and improvements in inverter technology which prevents a fall in performance at lower outdoor temperatures), and right-sizing of systems as skills and experience of installers improves. </w:t>
      </w:r>
    </w:p>
    <w:p w14:paraId="10E208ED" w14:textId="77777777" w:rsidR="00B57365" w:rsidRPr="005B1B1E" w:rsidRDefault="00C41FBC" w:rsidP="00117E0B">
      <w:pPr>
        <w:pStyle w:val="ListParagraph"/>
        <w:numPr>
          <w:ilvl w:val="0"/>
          <w:numId w:val="77"/>
        </w:numPr>
      </w:pPr>
      <w:r w:rsidRPr="005B1B1E">
        <w:t xml:space="preserve">There are already </w:t>
      </w:r>
      <w:r w:rsidRPr="005B1B1E">
        <w:rPr>
          <w:b/>
          <w:bCs/>
        </w:rPr>
        <w:t>air conditioners</w:t>
      </w:r>
      <w:r w:rsidRPr="005B1B1E">
        <w:t xml:space="preserve"> on the market that can achieve a seasonal energy efficiency rating (SEER) of over 10.</w:t>
      </w:r>
      <w:r w:rsidRPr="005B1B1E">
        <w:rPr>
          <w:rStyle w:val="FootnoteReference"/>
        </w:rPr>
        <w:footnoteReference w:id="109"/>
      </w:r>
      <w:r w:rsidR="00D77FA8" w:rsidRPr="005B1B1E">
        <w:rPr>
          <w:vertAlign w:val="superscript"/>
        </w:rPr>
        <w:t>,</w:t>
      </w:r>
      <w:r w:rsidR="00D77FA8" w:rsidRPr="005B1B1E">
        <w:rPr>
          <w:rStyle w:val="FootnoteReference"/>
        </w:rPr>
        <w:footnoteReference w:id="110"/>
      </w:r>
      <w:r w:rsidRPr="005B1B1E">
        <w:t xml:space="preserve"> Yet the average AC sold only achieves a SEER of 3-6. Even without further innovation, improved minimum energy performance standards (MEPS) and labelling should be able to realise at least a 50% improvement in the efficiency of the AC stock by 2050. </w:t>
      </w:r>
    </w:p>
    <w:p w14:paraId="45251BCD" w14:textId="72964D1A" w:rsidR="00E63B1C" w:rsidRPr="005B1B1E" w:rsidRDefault="00E63B1C" w:rsidP="00117E0B">
      <w:pPr>
        <w:pStyle w:val="ListParagraph"/>
        <w:numPr>
          <w:ilvl w:val="0"/>
          <w:numId w:val="77"/>
        </w:numPr>
      </w:pPr>
      <w:r w:rsidRPr="005B1B1E">
        <w:t xml:space="preserve">Moving towards </w:t>
      </w:r>
      <w:r w:rsidRPr="005B1B1E">
        <w:rPr>
          <w:b/>
          <w:bCs/>
        </w:rPr>
        <w:t>induction hobs</w:t>
      </w:r>
      <w:r w:rsidRPr="005B1B1E">
        <w:t xml:space="preserve">, which are around 80-90% efficient, compared to 70-80% for electric convection hobs. </w:t>
      </w:r>
    </w:p>
    <w:p w14:paraId="40395199" w14:textId="348DF60D" w:rsidR="00C41FBC" w:rsidRPr="005B1B1E" w:rsidRDefault="00B57365" w:rsidP="00117E0B">
      <w:pPr>
        <w:pStyle w:val="ListParagraph"/>
        <w:numPr>
          <w:ilvl w:val="0"/>
          <w:numId w:val="77"/>
        </w:numPr>
      </w:pPr>
      <w:r w:rsidRPr="005B1B1E">
        <w:t>S</w:t>
      </w:r>
      <w:r w:rsidR="00C41FBC" w:rsidRPr="005B1B1E">
        <w:t xml:space="preserve">imilarly, improving the efficiency the average </w:t>
      </w:r>
      <w:r w:rsidR="00C41FBC" w:rsidRPr="005B1B1E">
        <w:rPr>
          <w:b/>
          <w:bCs/>
        </w:rPr>
        <w:t xml:space="preserve">household appliances </w:t>
      </w:r>
      <w:r w:rsidR="00C41FBC" w:rsidRPr="005B1B1E">
        <w:t xml:space="preserve">sold with stronger MEPS and labelling could lead to a 40% reduction in electricity demand in 2050. </w:t>
      </w:r>
    </w:p>
    <w:p w14:paraId="71FC29DA" w14:textId="14F5CB89" w:rsidR="00C41FBC" w:rsidRPr="005B1B1E" w:rsidRDefault="00C41FBC" w:rsidP="00117E0B">
      <w:pPr>
        <w:pStyle w:val="ListParagraph"/>
        <w:numPr>
          <w:ilvl w:val="0"/>
          <w:numId w:val="77"/>
        </w:numPr>
      </w:pPr>
      <w:r w:rsidRPr="005B1B1E">
        <w:rPr>
          <w:b/>
          <w:bCs/>
        </w:rPr>
        <w:t>LED lighting</w:t>
      </w:r>
      <w:r w:rsidRPr="005B1B1E">
        <w:t xml:space="preserve"> is already 80% more efficient than incandescent lighting, and is expected to get at least 30% more efficient from today’s levels. If all lighting was LED in 2050, electricity needs would be almost 60% lower </w:t>
      </w:r>
      <w:r w:rsidR="00B57365" w:rsidRPr="005B1B1E">
        <w:t xml:space="preserve">versus a scenario in which </w:t>
      </w:r>
      <w:r w:rsidR="00E63B1C" w:rsidRPr="005B1B1E">
        <w:t xml:space="preserve">LED lighting continues to make up only half of global sales. </w:t>
      </w:r>
    </w:p>
    <w:p w14:paraId="71DE9723" w14:textId="77777777" w:rsidR="00C41FBC" w:rsidRPr="005B1B1E" w:rsidRDefault="00C41FBC" w:rsidP="00C41FBC">
      <w:r w:rsidRPr="005B1B1E">
        <w:t xml:space="preserve">Looking across all technologies, technical efficiency improvements could lower electricity requirements in 2050 by 30%. </w:t>
      </w:r>
    </w:p>
    <w:p w14:paraId="03591F2B" w14:textId="3EEBA77F" w:rsidR="00C41FBC" w:rsidRPr="005B1B1E" w:rsidRDefault="00C41FBC" w:rsidP="00C41FBC">
      <w:r w:rsidRPr="005B1B1E">
        <w:t xml:space="preserve">This doesn’t take into account the risk of rebound effects, where households use a technology more because it costs less to use; however, in most cases this applies to lower-income households whose demand is less than their true need; this implies that some rebound effect is positive for human welfare.  </w:t>
      </w:r>
    </w:p>
    <w:p w14:paraId="0D0D5512" w14:textId="77777777" w:rsidR="00C41FBC" w:rsidRPr="005B1B1E" w:rsidRDefault="00C41FBC" w:rsidP="00C41FBC"/>
    <w:p w14:paraId="5385399A" w14:textId="77777777" w:rsidR="00C41FBC" w:rsidRPr="005B1B1E" w:rsidRDefault="00C41FBC" w:rsidP="00C41FBC">
      <w:pPr>
        <w:pStyle w:val="ListHeading2"/>
      </w:pPr>
      <w:bookmarkStart w:id="148" w:name="_Toc178003611"/>
      <w:r w:rsidRPr="005B1B1E">
        <w:t>Reducing energy needs and losses</w:t>
      </w:r>
      <w:bookmarkEnd w:id="148"/>
    </w:p>
    <w:p w14:paraId="38FFAD46" w14:textId="77777777" w:rsidR="00C41FBC" w:rsidRPr="005B1B1E" w:rsidRDefault="00C41FBC" w:rsidP="00C41FBC">
      <w:pPr>
        <w:pStyle w:val="ListHeading3"/>
      </w:pPr>
      <w:bookmarkStart w:id="149" w:name="_Toc178003612"/>
      <w:r w:rsidRPr="005B1B1E">
        <w:rPr>
          <w:rFonts w:hint="eastAsia"/>
        </w:rPr>
        <w:t>B</w:t>
      </w:r>
      <w:r w:rsidRPr="005B1B1E">
        <w:t>uilding more efficient new buildings</w:t>
      </w:r>
      <w:bookmarkEnd w:id="149"/>
      <w:r w:rsidRPr="005B1B1E">
        <w:t xml:space="preserve"> </w:t>
      </w:r>
    </w:p>
    <w:p w14:paraId="683EE32A" w14:textId="56F52DC5" w:rsidR="00DB2598" w:rsidRPr="005B1B1E" w:rsidRDefault="00C41FBC" w:rsidP="00535BED">
      <w:r w:rsidRPr="005B1B1E">
        <w:t xml:space="preserve">Global floor area is set to increase 50-60% by 2050, from 250bn sqm to 390bn sqm. </w:t>
      </w:r>
      <w:r w:rsidRPr="005B1B1E">
        <w:fldChar w:fldCharType="begin"/>
      </w:r>
      <w:r w:rsidRPr="005B1B1E">
        <w:instrText xml:space="preserve"> REF _Ref175050572 \h </w:instrText>
      </w:r>
      <w:r w:rsidR="005B1B1E">
        <w:instrText xml:space="preserve"> \* MERGEFORMAT </w:instrText>
      </w:r>
      <w:r w:rsidRPr="005B1B1E">
        <w:fldChar w:fldCharType="separate"/>
      </w:r>
    </w:p>
    <w:p w14:paraId="43A73896" w14:textId="23453210" w:rsidR="00C41FBC" w:rsidRPr="005B1B1E" w:rsidRDefault="00DB2598" w:rsidP="00C41FBC">
      <w:pPr>
        <w:pStyle w:val="BodyText"/>
      </w:pPr>
      <w:r w:rsidRPr="005B1B1E">
        <w:t xml:space="preserve">Exhibit </w:t>
      </w:r>
      <w:r w:rsidRPr="005B1B1E">
        <w:rPr>
          <w:noProof/>
        </w:rPr>
        <w:t>9</w:t>
      </w:r>
      <w:r w:rsidR="00C41FBC" w:rsidRPr="005B1B1E">
        <w:fldChar w:fldCharType="end"/>
      </w:r>
      <w:r w:rsidR="00C41FBC" w:rsidRPr="005B1B1E">
        <w:t xml:space="preserve"> and </w:t>
      </w:r>
      <w:r w:rsidR="00E3749C" w:rsidRPr="005B1B1E">
        <w:fldChar w:fldCharType="begin"/>
      </w:r>
      <w:r w:rsidR="00E3749C" w:rsidRPr="005B1B1E">
        <w:instrText xml:space="preserve"> REF _Ref173837190 \h </w:instrText>
      </w:r>
      <w:r w:rsidR="005B1B1E">
        <w:instrText xml:space="preserve"> \* MERGEFORMAT </w:instrText>
      </w:r>
      <w:r w:rsidR="00E3749C" w:rsidRPr="005B1B1E">
        <w:fldChar w:fldCharType="separate"/>
      </w:r>
      <w:r w:rsidRPr="005B1B1E">
        <w:t xml:space="preserve">Exhibit </w:t>
      </w:r>
      <w:r w:rsidRPr="005B1B1E">
        <w:rPr>
          <w:noProof/>
        </w:rPr>
        <w:t>38</w:t>
      </w:r>
      <w:r w:rsidR="00E3749C" w:rsidRPr="005B1B1E">
        <w:fldChar w:fldCharType="end"/>
      </w:r>
      <w:r w:rsidR="004E6D26" w:rsidRPr="005B1B1E">
        <w:fldChar w:fldCharType="begin"/>
      </w:r>
      <w:r w:rsidR="00C41FBC" w:rsidRPr="005B1B1E">
        <w:instrText xml:space="preserve"> REF _Ref173932269 \h </w:instrText>
      </w:r>
      <w:r w:rsidR="005B1B1E">
        <w:instrText xml:space="preserve"> \* MERGEFORMAT </w:instrText>
      </w:r>
      <w:r w:rsidR="004E6D26" w:rsidRPr="005B1B1E">
        <w:fldChar w:fldCharType="separate"/>
      </w:r>
      <w:r w:rsidRPr="005B1B1E">
        <w:rPr>
          <w:b/>
          <w:bCs/>
          <w:lang w:val="en-US"/>
        </w:rPr>
        <w:t>.</w:t>
      </w:r>
      <w:r w:rsidR="004E6D26" w:rsidRPr="005B1B1E">
        <w:fldChar w:fldCharType="end"/>
      </w:r>
      <w:r w:rsidR="00C41FBC" w:rsidRPr="005B1B1E">
        <w:t xml:space="preserve"> show that the key areas of growth will be:</w:t>
      </w:r>
      <w:r w:rsidR="00C41FBC" w:rsidRPr="005B1B1E">
        <w:rPr>
          <w:rStyle w:val="FootnoteReference"/>
        </w:rPr>
        <w:t xml:space="preserve"> </w:t>
      </w:r>
      <w:r w:rsidR="00C41FBC" w:rsidRPr="005B1B1E">
        <w:rPr>
          <w:rStyle w:val="FootnoteReference"/>
        </w:rPr>
        <w:footnoteReference w:id="111"/>
      </w:r>
    </w:p>
    <w:p w14:paraId="0132AA63" w14:textId="3EE7319C" w:rsidR="00C41FBC" w:rsidRPr="005B1B1E" w:rsidRDefault="00C41FBC" w:rsidP="00117E0B">
      <w:pPr>
        <w:pStyle w:val="BodyText"/>
        <w:numPr>
          <w:ilvl w:val="0"/>
          <w:numId w:val="71"/>
        </w:numPr>
      </w:pPr>
      <w:r w:rsidRPr="005B1B1E">
        <w:t>In middle- and low-income countries (excluding China), where floor space is set to double, compared to a 20-35% increase in China and high-income countries.</w:t>
      </w:r>
      <w:r w:rsidR="004339BF" w:rsidRPr="005B1B1E">
        <w:rPr>
          <w:rStyle w:val="FootnoteReference"/>
        </w:rPr>
        <w:footnoteReference w:id="112"/>
      </w:r>
      <w:r w:rsidRPr="005B1B1E">
        <w:t xml:space="preserve"> </w:t>
      </w:r>
    </w:p>
    <w:p w14:paraId="0FBF4DEB" w14:textId="0E5E0EB0" w:rsidR="00C41FBC" w:rsidRPr="005B1B1E" w:rsidRDefault="00C41FBC" w:rsidP="00117E0B">
      <w:pPr>
        <w:pStyle w:val="BodyText"/>
        <w:numPr>
          <w:ilvl w:val="0"/>
          <w:numId w:val="71"/>
        </w:numPr>
      </w:pPr>
      <w:r w:rsidRPr="005B1B1E">
        <w:t>In hot countries requiring cooling</w:t>
      </w:r>
      <w:r w:rsidR="00287357" w:rsidRPr="005B1B1E">
        <w:t xml:space="preserve">. On a global level, </w:t>
      </w:r>
      <w:r w:rsidRPr="005B1B1E">
        <w:t>cooled floor area is set to increase 150%, compare</w:t>
      </w:r>
      <w:r w:rsidR="00287357" w:rsidRPr="005B1B1E">
        <w:t>d</w:t>
      </w:r>
      <w:r w:rsidRPr="005B1B1E">
        <w:t xml:space="preserve"> to a</w:t>
      </w:r>
      <w:r w:rsidRPr="005B1B1E">
        <w:rPr>
          <w:color w:val="FF0000"/>
        </w:rPr>
        <w:t xml:space="preserve"> </w:t>
      </w:r>
      <w:r w:rsidRPr="005B1B1E">
        <w:t xml:space="preserve">25% increase in heated floor area.  </w:t>
      </w:r>
    </w:p>
    <w:p w14:paraId="391CDB75" w14:textId="77777777" w:rsidR="00C41FBC" w:rsidRPr="005B1B1E" w:rsidRDefault="00C41FBC" w:rsidP="00117E0B">
      <w:pPr>
        <w:pStyle w:val="BodyText"/>
        <w:numPr>
          <w:ilvl w:val="0"/>
          <w:numId w:val="71"/>
        </w:numPr>
      </w:pPr>
      <w:r w:rsidRPr="005B1B1E">
        <w:t xml:space="preserve">Focused on residential buildings (+110bn sqm), compared to commercial (+30bn sqm). </w:t>
      </w:r>
    </w:p>
    <w:p w14:paraId="231BE77E" w14:textId="77777777" w:rsidR="00C41FBC" w:rsidRPr="005B1B1E" w:rsidRDefault="00C41FBC" w:rsidP="00117E0B">
      <w:pPr>
        <w:pStyle w:val="BodyText"/>
        <w:numPr>
          <w:ilvl w:val="0"/>
          <w:numId w:val="71"/>
        </w:numPr>
      </w:pPr>
      <w:r w:rsidRPr="005B1B1E">
        <w:t xml:space="preserve">Likely focused on apartment blocks to a large extent, given these are more common in rapidly urbanising emerging markets; however, the exact mix of building archetypes is very uncertain. </w:t>
      </w:r>
    </w:p>
    <w:p w14:paraId="008C8F9D" w14:textId="77777777" w:rsidR="00C41FBC" w:rsidRPr="005B1B1E" w:rsidRDefault="00C41FBC" w:rsidP="00C41FBC">
      <w:pPr>
        <w:pStyle w:val="BodyText"/>
      </w:pPr>
      <w:r w:rsidRPr="005B1B1E">
        <w:t>As outlined in Chapters 2 and 3, there are significant opportunities to incorporate passive heating and cooling techniques in building design and envelopes to both:</w:t>
      </w:r>
    </w:p>
    <w:p w14:paraId="2B6E2E69" w14:textId="77777777" w:rsidR="00C41FBC" w:rsidRPr="005B1B1E" w:rsidRDefault="00C41FBC" w:rsidP="00117E0B">
      <w:pPr>
        <w:pStyle w:val="BodyText"/>
        <w:numPr>
          <w:ilvl w:val="0"/>
          <w:numId w:val="72"/>
        </w:numPr>
      </w:pPr>
      <w:r w:rsidRPr="005B1B1E">
        <w:t>Reduce the need for mechanical heating and cooling in the first place (e.g., orientation to reduce solar gain, using materials with high thermal mass).</w:t>
      </w:r>
    </w:p>
    <w:p w14:paraId="3CF74AB6" w14:textId="77777777" w:rsidR="00C41FBC" w:rsidRPr="005B1B1E" w:rsidRDefault="00C41FBC" w:rsidP="00117E0B">
      <w:pPr>
        <w:pStyle w:val="BodyText"/>
        <w:numPr>
          <w:ilvl w:val="0"/>
          <w:numId w:val="72"/>
        </w:numPr>
      </w:pPr>
      <w:r w:rsidRPr="005B1B1E">
        <w:t xml:space="preserve">Reduce energy loss from mechanical heating and cooling (e.g., better insulation, air tight and high quality construction). </w:t>
      </w:r>
    </w:p>
    <w:p w14:paraId="75FA01EA" w14:textId="05337E5B" w:rsidR="00C41FBC" w:rsidRPr="005B1B1E" w:rsidRDefault="00A84302" w:rsidP="00C41FBC">
      <w:pPr>
        <w:pStyle w:val="BodyText"/>
      </w:pPr>
      <w:r w:rsidRPr="005B1B1E">
        <w:t>T</w:t>
      </w:r>
      <w:r w:rsidR="00C41FBC" w:rsidRPr="005B1B1E">
        <w:t xml:space="preserve">hese techniques can reduce energy consumption by 15-40% in new residential buildings, with significant benefits for energy bills, living standards and for managing electricity demand. </w:t>
      </w:r>
    </w:p>
    <w:p w14:paraId="132875C8" w14:textId="77777777" w:rsidR="00C41FBC" w:rsidRPr="005B1B1E" w:rsidRDefault="00C41FBC" w:rsidP="00C41FBC">
      <w:pPr>
        <w:pStyle w:val="BodyText"/>
      </w:pPr>
      <w:r w:rsidRPr="005B1B1E">
        <w:t xml:space="preserve">Once a building is built, it will likely be around for 60-100 years and making changes is significantly more costly and disruptive. It is therefore crucial to ensure the next generation of new buildings is built to higher standards, incorporates passive techniques, and maximises efficiency and flexibility. </w:t>
      </w:r>
    </w:p>
    <w:p w14:paraId="123B323B" w14:textId="77777777" w:rsidR="00C41FBC" w:rsidRPr="005B1B1E" w:rsidRDefault="00C41FBC" w:rsidP="00C41FBC">
      <w:pPr>
        <w:pStyle w:val="Heading4"/>
      </w:pPr>
      <w:r w:rsidRPr="005B1B1E">
        <w:t>The opportunity to create better new buildings</w:t>
      </w:r>
    </w:p>
    <w:p w14:paraId="0402BA3C" w14:textId="77777777" w:rsidR="00C41FBC" w:rsidRPr="005B1B1E" w:rsidRDefault="00C41FBC" w:rsidP="00C41FBC">
      <w:pPr>
        <w:pStyle w:val="BodyText"/>
      </w:pPr>
      <w:r w:rsidRPr="005B1B1E">
        <w:t xml:space="preserve">In many countries, new buildings are subject to building codes which outline minimum construction and energy efficiency criteria. These regulations set a minimum floor which all construction must meet; unless developers believe they can charge a premium, there is little incentive to go above this. </w:t>
      </w:r>
    </w:p>
    <w:p w14:paraId="77AF3722" w14:textId="309E4E27" w:rsidR="00C41FBC" w:rsidRPr="005B1B1E" w:rsidRDefault="00C41FBC" w:rsidP="00C41FBC">
      <w:pPr>
        <w:pStyle w:val="BodyText"/>
      </w:pPr>
      <w:r w:rsidRPr="005B1B1E">
        <w:t>In recent years, building certification schemes have emerged to incentivise stronger performance, by awarding those which meet stronger energy efficiency criteria (as well as other environmental and health factors such as air quality).</w:t>
      </w:r>
      <w:r w:rsidRPr="005B1B1E">
        <w:rPr>
          <w:rStyle w:val="FootnoteReference"/>
        </w:rPr>
        <w:footnoteReference w:id="113"/>
      </w:r>
      <w:r w:rsidRPr="005B1B1E">
        <w:t xml:space="preserve"> These typically apply to the top 5-10% of the market. Going beyond this, the Passive House standard is the gold standard for energy efficient buildings, with criteria which effectively sets the frontier of what is currently possible. </w:t>
      </w:r>
      <w:r w:rsidRPr="005B1B1E">
        <w:fldChar w:fldCharType="begin"/>
      </w:r>
      <w:r w:rsidRPr="005B1B1E">
        <w:instrText xml:space="preserve"> REF _Ref175053112 \h </w:instrText>
      </w:r>
      <w:r w:rsidR="005B1B1E">
        <w:instrText xml:space="preserve"> \* MERGEFORMAT </w:instrText>
      </w:r>
      <w:r w:rsidRPr="005B1B1E">
        <w:fldChar w:fldCharType="separate"/>
      </w:r>
      <w:r w:rsidR="00DB2598" w:rsidRPr="005B1B1E">
        <w:t xml:space="preserve">Exhibit </w:t>
      </w:r>
      <w:r w:rsidR="00DB2598" w:rsidRPr="005B1B1E">
        <w:rPr>
          <w:noProof/>
        </w:rPr>
        <w:t>63</w:t>
      </w:r>
      <w:r w:rsidRPr="005B1B1E">
        <w:fldChar w:fldCharType="end"/>
      </w:r>
      <w:r w:rsidRPr="005B1B1E">
        <w:t xml:space="preserve"> shows that certified buildings typically consume 20% less energy per m</w:t>
      </w:r>
      <w:r w:rsidRPr="005B1B1E">
        <w:rPr>
          <w:vertAlign w:val="superscript"/>
        </w:rPr>
        <w:t>2</w:t>
      </w:r>
      <w:r w:rsidRPr="005B1B1E">
        <w:t xml:space="preserve"> than one built to regulated standards, while a Passive House building consumes at least 50% less. </w:t>
      </w:r>
    </w:p>
    <w:p w14:paraId="17E2FB0E" w14:textId="77777777" w:rsidR="00C41FBC" w:rsidRPr="005B1B1E" w:rsidRDefault="00C41FBC" w:rsidP="00C41FBC">
      <w:pPr>
        <w:pStyle w:val="BodyText"/>
      </w:pPr>
      <w:r w:rsidRPr="005B1B1E">
        <w:t>The key question, of course, is how much does it cost to build to these higher standards. Understanding the incremental cost is challenging as there is no consistent baseline or definition of an energy efficient or green building. Based on a literature review of construction in high/middle income countries, we have drawn the following conclusions:</w:t>
      </w:r>
      <w:r w:rsidRPr="005B1B1E">
        <w:rPr>
          <w:rStyle w:val="FootnoteReference"/>
        </w:rPr>
        <w:footnoteReference w:id="114"/>
      </w:r>
      <w:r w:rsidRPr="005B1B1E">
        <w:t xml:space="preserve"> </w:t>
      </w:r>
    </w:p>
    <w:p w14:paraId="79C60A8B" w14:textId="77777777" w:rsidR="00C41FBC" w:rsidRPr="005B1B1E" w:rsidRDefault="00C41FBC" w:rsidP="00117E0B">
      <w:pPr>
        <w:pStyle w:val="BodyText"/>
        <w:numPr>
          <w:ilvl w:val="0"/>
          <w:numId w:val="73"/>
        </w:numPr>
      </w:pPr>
      <w:r w:rsidRPr="005B1B1E">
        <w:t>The cost premium of moving from current standards to typical certification levels and achieving at least a 20% reduction in kwh/m</w:t>
      </w:r>
      <w:r w:rsidRPr="005B1B1E">
        <w:rPr>
          <w:vertAlign w:val="superscript"/>
        </w:rPr>
        <w:t>2</w:t>
      </w:r>
      <w:r w:rsidRPr="005B1B1E">
        <w:t xml:space="preserve"> is typically very manageable (1-5%).</w:t>
      </w:r>
    </w:p>
    <w:p w14:paraId="3D8F7B1F" w14:textId="77777777" w:rsidR="00C41FBC" w:rsidRPr="005B1B1E" w:rsidRDefault="00C41FBC" w:rsidP="00117E0B">
      <w:pPr>
        <w:pStyle w:val="BodyText"/>
        <w:numPr>
          <w:ilvl w:val="0"/>
          <w:numId w:val="73"/>
        </w:numPr>
      </w:pPr>
      <w:r w:rsidRPr="005B1B1E">
        <w:t xml:space="preserve">Achieving a further 30%+ reduction in energy intensity has a larger additional cost premium of 2.5-17.5%. </w:t>
      </w:r>
    </w:p>
    <w:p w14:paraId="44731B38" w14:textId="58469B87" w:rsidR="00C41FBC" w:rsidRPr="005B1B1E" w:rsidRDefault="00C41FBC" w:rsidP="00C41FBC">
      <w:pPr>
        <w:pStyle w:val="Caption"/>
        <w:keepNext/>
      </w:pPr>
      <w:bookmarkStart w:id="150" w:name="_Ref175053112"/>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63</w:t>
      </w:r>
      <w:r w:rsidRPr="005B1B1E">
        <w:fldChar w:fldCharType="end"/>
      </w:r>
      <w:bookmarkEnd w:id="150"/>
    </w:p>
    <w:p w14:paraId="0EE80DB6" w14:textId="77777777" w:rsidR="00C41FBC" w:rsidRPr="005B1B1E" w:rsidRDefault="00C41FBC" w:rsidP="00C41FBC">
      <w:pPr>
        <w:pStyle w:val="BodyText"/>
      </w:pPr>
      <w:r w:rsidRPr="005B1B1E">
        <w:rPr>
          <w:noProof/>
        </w:rPr>
        <w:drawing>
          <wp:inline distT="0" distB="0" distL="0" distR="0" wp14:anchorId="7AD69C7F" wp14:editId="163EB5EA">
            <wp:extent cx="6263640" cy="3550920"/>
            <wp:effectExtent l="0" t="0" r="3810" b="0"/>
            <wp:docPr id="577966289" name="Picture 1" descr="A graph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6289" name="Picture 1" descr="A graph of energy efficiency&#10;&#10;Description automatically generated"/>
                    <pic:cNvPicPr/>
                  </pic:nvPicPr>
                  <pic:blipFill>
                    <a:blip r:embed="rId80"/>
                    <a:stretch>
                      <a:fillRect/>
                    </a:stretch>
                  </pic:blipFill>
                  <pic:spPr>
                    <a:xfrm>
                      <a:off x="0" y="0"/>
                      <a:ext cx="6263640" cy="3550920"/>
                    </a:xfrm>
                    <a:prstGeom prst="rect">
                      <a:avLst/>
                    </a:prstGeom>
                  </pic:spPr>
                </pic:pic>
              </a:graphicData>
            </a:graphic>
          </wp:inline>
        </w:drawing>
      </w:r>
      <w:r w:rsidRPr="005B1B1E">
        <w:rPr>
          <w:rFonts w:hint="eastAsia"/>
        </w:rPr>
        <w:t xml:space="preserve"> </w:t>
      </w:r>
    </w:p>
    <w:p w14:paraId="7762B4D6" w14:textId="44290CCD" w:rsidR="00C41FBC" w:rsidRPr="005B1B1E" w:rsidRDefault="00C41FBC" w:rsidP="00C41FBC">
      <w:pPr>
        <w:pStyle w:val="BodyText"/>
      </w:pPr>
      <w:r w:rsidRPr="005B1B1E">
        <w:t>This suggests that, in countries with established building codes, regulations should move towards certification standards over time, with a manageable and gradual additional cost [</w:t>
      </w:r>
      <w:r w:rsidRPr="005B1B1E">
        <w:fldChar w:fldCharType="begin"/>
      </w:r>
      <w:r w:rsidRPr="005B1B1E">
        <w:instrText xml:space="preserve"> REF _Ref175054617 \h </w:instrText>
      </w:r>
      <w:r w:rsidR="005B1B1E">
        <w:instrText xml:space="preserve"> \* MERGEFORMAT </w:instrText>
      </w:r>
      <w:r w:rsidRPr="005B1B1E">
        <w:fldChar w:fldCharType="separate"/>
      </w:r>
      <w:r w:rsidR="00DB2598" w:rsidRPr="005B1B1E">
        <w:t xml:space="preserve">Exhibit </w:t>
      </w:r>
      <w:r w:rsidR="00DB2598" w:rsidRPr="005B1B1E">
        <w:rPr>
          <w:noProof/>
        </w:rPr>
        <w:t>64</w:t>
      </w:r>
      <w:r w:rsidRPr="005B1B1E">
        <w:fldChar w:fldCharType="end"/>
      </w:r>
      <w:r w:rsidRPr="005B1B1E">
        <w:t xml:space="preserve">]. In turn, certifications should continue to increase in ambition, pushing the industry frontier. </w:t>
      </w:r>
    </w:p>
    <w:p w14:paraId="20C07F03" w14:textId="77777777" w:rsidR="00C41FBC" w:rsidRPr="005B1B1E" w:rsidRDefault="00C41FBC" w:rsidP="00C41FBC">
      <w:pPr>
        <w:pStyle w:val="BodyText"/>
      </w:pPr>
      <w:r w:rsidRPr="005B1B1E">
        <w:t xml:space="preserve">The bigger challenge is in countries without established regulations, including large parts of Asia, most of Africa and South America, where most of the growth in new floor space will occur. Note, however, that even some US and Canadian states don’t have mandatory building codes. In these countries, regulation must be gradually phased in and tightened over time to ensure manageable costs and compliance. </w:t>
      </w:r>
    </w:p>
    <w:p w14:paraId="13D566F1" w14:textId="2B608D5C" w:rsidR="00C41FBC" w:rsidRPr="005B1B1E" w:rsidRDefault="00C41FBC" w:rsidP="00C41FBC">
      <w:pPr>
        <w:pStyle w:val="Caption"/>
        <w:keepNext/>
      </w:pPr>
      <w:bookmarkStart w:id="151" w:name="_Ref17505461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64</w:t>
      </w:r>
      <w:r w:rsidRPr="005B1B1E">
        <w:fldChar w:fldCharType="end"/>
      </w:r>
      <w:bookmarkEnd w:id="151"/>
    </w:p>
    <w:p w14:paraId="7CDADEA6" w14:textId="77777777" w:rsidR="00C41FBC" w:rsidRPr="005B1B1E" w:rsidRDefault="00C41FBC" w:rsidP="00C41FBC">
      <w:pPr>
        <w:pStyle w:val="BodyText"/>
      </w:pPr>
      <w:r w:rsidRPr="005B1B1E">
        <w:rPr>
          <w:noProof/>
        </w:rPr>
        <w:drawing>
          <wp:inline distT="0" distB="0" distL="0" distR="0" wp14:anchorId="7ED59C8F" wp14:editId="63E40FE2">
            <wp:extent cx="6263640" cy="3093057"/>
            <wp:effectExtent l="0" t="0" r="3810" b="0"/>
            <wp:docPr id="1393381019" name="Picture 1" descr="A diagram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81019" name="Picture 1" descr="A diagram of energy efficiency&#10;&#10;Description automatically generated"/>
                    <pic:cNvPicPr/>
                  </pic:nvPicPr>
                  <pic:blipFill>
                    <a:blip r:embed="rId81"/>
                    <a:stretch>
                      <a:fillRect/>
                    </a:stretch>
                  </pic:blipFill>
                  <pic:spPr>
                    <a:xfrm>
                      <a:off x="0" y="0"/>
                      <a:ext cx="6265459" cy="3093955"/>
                    </a:xfrm>
                    <a:prstGeom prst="rect">
                      <a:avLst/>
                    </a:prstGeom>
                  </pic:spPr>
                </pic:pic>
              </a:graphicData>
            </a:graphic>
          </wp:inline>
        </w:drawing>
      </w:r>
    </w:p>
    <w:p w14:paraId="739C81DC" w14:textId="77777777" w:rsidR="00C41FBC" w:rsidRPr="005B1B1E" w:rsidRDefault="00C41FBC" w:rsidP="00C41FBC">
      <w:pPr>
        <w:pStyle w:val="Heading4"/>
      </w:pPr>
      <w:r w:rsidRPr="005B1B1E">
        <w:t xml:space="preserve">Size of the prize </w:t>
      </w:r>
    </w:p>
    <w:p w14:paraId="562EC2FE" w14:textId="77777777" w:rsidR="00C41FBC" w:rsidRPr="005B1B1E" w:rsidRDefault="00C41FBC" w:rsidP="00C41FBC">
      <w:r w:rsidRPr="005B1B1E">
        <w:t>Reasonable assumptions about the extent and pace that different parts of the world could tighten building codes suggest that cumulative energy consumption from the stock of new residential buildings to 2050 could be around 20% lower.</w:t>
      </w:r>
      <w:r w:rsidRPr="005B1B1E">
        <w:rPr>
          <w:rStyle w:val="FootnoteReference"/>
        </w:rPr>
        <w:footnoteReference w:id="115"/>
      </w:r>
      <w:r w:rsidRPr="005B1B1E">
        <w:t xml:space="preserve"> But this could be significantly greater if much faster action were taken. Tightening building codes will be a gradual process, highlighting the critical importance of action this decade to drive continued and accelerated improvements.</w:t>
      </w:r>
    </w:p>
    <w:p w14:paraId="5AFB5DAB" w14:textId="4E1FED69" w:rsidR="00C41FBC" w:rsidRPr="005B1B1E" w:rsidRDefault="00C41FBC" w:rsidP="00C41FBC">
      <w:pPr>
        <w:pStyle w:val="Caption"/>
        <w:keepNext/>
      </w:pPr>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65</w:t>
      </w:r>
      <w:r w:rsidRPr="005B1B1E">
        <w:fldChar w:fldCharType="end"/>
      </w:r>
    </w:p>
    <w:p w14:paraId="78454953" w14:textId="77777777" w:rsidR="00C41FBC" w:rsidRPr="005B1B1E" w:rsidRDefault="00C41FBC" w:rsidP="00C41FBC">
      <w:r w:rsidRPr="005B1B1E">
        <w:rPr>
          <w:noProof/>
        </w:rPr>
        <w:drawing>
          <wp:inline distT="0" distB="0" distL="0" distR="0" wp14:anchorId="3F424DB5" wp14:editId="150EC755">
            <wp:extent cx="6263640" cy="3248526"/>
            <wp:effectExtent l="0" t="0" r="3810" b="9525"/>
            <wp:docPr id="64172296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22960" name="Picture 1" descr="A screenshot of a graph&#10;&#10;Description automatically generated"/>
                    <pic:cNvPicPr/>
                  </pic:nvPicPr>
                  <pic:blipFill>
                    <a:blip r:embed="rId82"/>
                    <a:stretch>
                      <a:fillRect/>
                    </a:stretch>
                  </pic:blipFill>
                  <pic:spPr>
                    <a:xfrm>
                      <a:off x="0" y="0"/>
                      <a:ext cx="6266700" cy="3250113"/>
                    </a:xfrm>
                    <a:prstGeom prst="rect">
                      <a:avLst/>
                    </a:prstGeom>
                  </pic:spPr>
                </pic:pic>
              </a:graphicData>
            </a:graphic>
          </wp:inline>
        </w:drawing>
      </w:r>
    </w:p>
    <w:p w14:paraId="151AFE0D" w14:textId="77777777" w:rsidR="00C41FBC" w:rsidRPr="005B1B1E" w:rsidRDefault="00C41FBC" w:rsidP="00C41FBC">
      <w:pPr>
        <w:pStyle w:val="BodyText"/>
      </w:pPr>
    </w:p>
    <w:p w14:paraId="4790E6CE" w14:textId="77777777" w:rsidR="00C41FBC" w:rsidRPr="005B1B1E" w:rsidRDefault="00C41FBC" w:rsidP="00C41FBC">
      <w:pPr>
        <w:pStyle w:val="BodyText"/>
      </w:pPr>
      <w:r w:rsidRPr="005B1B1E">
        <w:t xml:space="preserve">Realising this potential prize requires a mix of regulation, market/voluntary actions, and wider policies and incentives. </w:t>
      </w:r>
    </w:p>
    <w:p w14:paraId="1CF33B83" w14:textId="77777777" w:rsidR="00C41FBC" w:rsidRPr="005B1B1E" w:rsidRDefault="00C41FBC" w:rsidP="00C41FBC">
      <w:pPr>
        <w:pStyle w:val="BodyText"/>
      </w:pPr>
      <w:r w:rsidRPr="005B1B1E">
        <w:rPr>
          <w:b/>
          <w:bCs/>
        </w:rPr>
        <w:t>Regulation</w:t>
      </w:r>
      <w:r w:rsidRPr="005B1B1E">
        <w:t xml:space="preserve"> will be the most important driver of change, but to be effective requires regulators and policymakers to:</w:t>
      </w:r>
    </w:p>
    <w:p w14:paraId="3A3EDFCA" w14:textId="77777777" w:rsidR="00C41FBC" w:rsidRPr="005B1B1E" w:rsidRDefault="00C41FBC" w:rsidP="00117E0B">
      <w:pPr>
        <w:pStyle w:val="BodyText"/>
        <w:numPr>
          <w:ilvl w:val="0"/>
          <w:numId w:val="74"/>
        </w:numPr>
      </w:pPr>
      <w:r w:rsidRPr="005B1B1E">
        <w:t xml:space="preserve">Increase the ambition of minimum standards, gradually tightening criteria every ~5 years and setting out a long-term roadmap to provide 5-10 years foresight of changes. In high-income countries and China, regulations should clearly set a target and timeline to reach certification level standards. </w:t>
      </w:r>
    </w:p>
    <w:p w14:paraId="191C2200" w14:textId="77777777" w:rsidR="00C41FBC" w:rsidRPr="005B1B1E" w:rsidRDefault="00C41FBC" w:rsidP="00117E0B">
      <w:pPr>
        <w:pStyle w:val="BodyText"/>
        <w:numPr>
          <w:ilvl w:val="0"/>
          <w:numId w:val="74"/>
        </w:numPr>
      </w:pPr>
      <w:r w:rsidRPr="005B1B1E">
        <w:t xml:space="preserve">Implement prescriptive regulations in countries without codes today, which specify design choices, materials and technologies. Regulation should take on an educative role initially, but crucially must learn from other countries to enable lower-income countries to effective “leapfrog” towards higher standards. </w:t>
      </w:r>
    </w:p>
    <w:p w14:paraId="675116C4" w14:textId="77777777" w:rsidR="00C41FBC" w:rsidRPr="005B1B1E" w:rsidRDefault="00C41FBC" w:rsidP="00117E0B">
      <w:pPr>
        <w:pStyle w:val="BodyText"/>
        <w:numPr>
          <w:ilvl w:val="0"/>
          <w:numId w:val="74"/>
        </w:numPr>
      </w:pPr>
      <w:r w:rsidRPr="005B1B1E">
        <w:t xml:space="preserve">Develop enforcement and monitoring schemes, including fines for noncompliance and refusal of planning permission. </w:t>
      </w:r>
    </w:p>
    <w:p w14:paraId="2CE342F5" w14:textId="77777777" w:rsidR="00C41FBC" w:rsidRPr="005B1B1E" w:rsidRDefault="00C41FBC" w:rsidP="00117E0B">
      <w:pPr>
        <w:pStyle w:val="BodyText"/>
        <w:numPr>
          <w:ilvl w:val="0"/>
          <w:numId w:val="74"/>
        </w:numPr>
      </w:pPr>
      <w:r w:rsidRPr="005B1B1E">
        <w:t>Develop clear measurement approaches, frameworks and open source databases.</w:t>
      </w:r>
    </w:p>
    <w:p w14:paraId="258C7E1B" w14:textId="77777777" w:rsidR="00C41FBC" w:rsidRPr="005B1B1E" w:rsidRDefault="00C41FBC" w:rsidP="00C41FBC">
      <w:pPr>
        <w:pStyle w:val="BodyText"/>
      </w:pPr>
      <w:r w:rsidRPr="005B1B1E">
        <w:rPr>
          <w:b/>
          <w:bCs/>
        </w:rPr>
        <w:t>Market and voluntary actions</w:t>
      </w:r>
      <w:r w:rsidRPr="005B1B1E">
        <w:t xml:space="preserve"> can play a supporting role in driving change, including: </w:t>
      </w:r>
    </w:p>
    <w:p w14:paraId="19CEA821" w14:textId="77777777" w:rsidR="00C41FBC" w:rsidRPr="005B1B1E" w:rsidRDefault="00C41FBC" w:rsidP="00117E0B">
      <w:pPr>
        <w:pStyle w:val="BodyText"/>
        <w:numPr>
          <w:ilvl w:val="0"/>
          <w:numId w:val="75"/>
        </w:numPr>
      </w:pPr>
      <w:r w:rsidRPr="005B1B1E">
        <w:t>Net-zero commitments from developers may drive investment in energy efficient new building.</w:t>
      </w:r>
    </w:p>
    <w:p w14:paraId="2814B70E" w14:textId="77777777" w:rsidR="00C41FBC" w:rsidRPr="005B1B1E" w:rsidRDefault="00C41FBC" w:rsidP="00117E0B">
      <w:pPr>
        <w:pStyle w:val="BodyText"/>
        <w:numPr>
          <w:ilvl w:val="0"/>
          <w:numId w:val="75"/>
        </w:numPr>
      </w:pPr>
      <w:r w:rsidRPr="005B1B1E">
        <w:t xml:space="preserve">Financial institutions, as part of their own net-zero commitments, may send a demand signal to developers for energy efficient construction, for example through favourable interest rates. </w:t>
      </w:r>
    </w:p>
    <w:p w14:paraId="3DBF6F59" w14:textId="77777777" w:rsidR="00C41FBC" w:rsidRPr="005B1B1E" w:rsidRDefault="00C41FBC" w:rsidP="00117E0B">
      <w:pPr>
        <w:pStyle w:val="BodyText"/>
        <w:numPr>
          <w:ilvl w:val="0"/>
          <w:numId w:val="75"/>
        </w:numPr>
      </w:pPr>
      <w:r w:rsidRPr="005B1B1E">
        <w:t xml:space="preserve">Buyers may also be willing to pay a premium for energy efficient buildings, but with many other factors at play in deciding whether to buy a property these signals are very weak and likely only apply to the very top of the market and the commercial sector. </w:t>
      </w:r>
    </w:p>
    <w:p w14:paraId="741F8C4F" w14:textId="77777777" w:rsidR="00C41FBC" w:rsidRPr="005B1B1E" w:rsidRDefault="00C41FBC" w:rsidP="00C41FBC">
      <w:pPr>
        <w:pStyle w:val="BodyText"/>
      </w:pPr>
      <w:r w:rsidRPr="005B1B1E">
        <w:t xml:space="preserve">Realising the potential of these demand signals requires improvements to the transparency and credibility of building certifications to create a strong link between energy efficiency and value (see Chapter 7).  </w:t>
      </w:r>
    </w:p>
    <w:p w14:paraId="7956B0E0" w14:textId="77777777" w:rsidR="00C41FBC" w:rsidRPr="005B1B1E" w:rsidRDefault="00C41FBC" w:rsidP="00C41FBC">
      <w:pPr>
        <w:pStyle w:val="BodyText"/>
      </w:pPr>
      <w:r w:rsidRPr="005B1B1E">
        <w:rPr>
          <w:b/>
          <w:bCs/>
        </w:rPr>
        <w:t xml:space="preserve">Policies and incentives </w:t>
      </w:r>
      <w:r w:rsidRPr="005B1B1E">
        <w:t xml:space="preserve">can also play an important role: </w:t>
      </w:r>
    </w:p>
    <w:p w14:paraId="0DCC7D16" w14:textId="77777777" w:rsidR="00C41FBC" w:rsidRPr="005B1B1E" w:rsidRDefault="00C41FBC" w:rsidP="00117E0B">
      <w:pPr>
        <w:pStyle w:val="BodyText"/>
        <w:numPr>
          <w:ilvl w:val="0"/>
          <w:numId w:val="76"/>
        </w:numPr>
      </w:pPr>
      <w:r w:rsidRPr="005B1B1E">
        <w:t xml:space="preserve">Improving education and awareness of passive techniques and quality construction through pilots and demonstration projects, continued professional development for existing architects and developers, and sharing learnings across countries. </w:t>
      </w:r>
    </w:p>
    <w:p w14:paraId="78E76445" w14:textId="77777777" w:rsidR="00C41FBC" w:rsidRPr="005B1B1E" w:rsidRDefault="00C41FBC" w:rsidP="00117E0B">
      <w:pPr>
        <w:pStyle w:val="BodyText"/>
        <w:numPr>
          <w:ilvl w:val="0"/>
          <w:numId w:val="76"/>
        </w:numPr>
      </w:pPr>
      <w:r w:rsidRPr="005B1B1E">
        <w:t xml:space="preserve">Incentivising stronger action through fast-track approvals and permitting advantages (e.g., greater floor space) for energy efficient projects. </w:t>
      </w:r>
    </w:p>
    <w:p w14:paraId="26912BCF" w14:textId="77777777" w:rsidR="00B779D4" w:rsidRDefault="00C41FBC" w:rsidP="00117E0B">
      <w:pPr>
        <w:pStyle w:val="BodyText"/>
        <w:numPr>
          <w:ilvl w:val="0"/>
          <w:numId w:val="76"/>
        </w:numPr>
      </w:pPr>
      <w:r w:rsidRPr="005B1B1E">
        <w:t>Financial incentives, such as tax credits and subsidies and favourable lending rates.</w:t>
      </w:r>
    </w:p>
    <w:p w14:paraId="01BED1C4" w14:textId="77777777" w:rsidR="00B779D4" w:rsidRDefault="00B779D4" w:rsidP="00B779D4">
      <w:pPr>
        <w:pStyle w:val="BodyText"/>
      </w:pPr>
    </w:p>
    <w:p w14:paraId="5FFE9C82" w14:textId="2A4A5C2C" w:rsidR="00C41FBC" w:rsidRPr="005B1B1E" w:rsidRDefault="00C41FBC" w:rsidP="00B779D4">
      <w:pPr>
        <w:pStyle w:val="BodyText"/>
      </w:pPr>
      <w:r w:rsidRPr="005B1B1E">
        <w:t xml:space="preserve"> </w:t>
      </w:r>
    </w:p>
    <w:p w14:paraId="45C7015E" w14:textId="77777777" w:rsidR="00C41FBC" w:rsidRPr="005B1B1E" w:rsidRDefault="00C41FBC" w:rsidP="00C41FBC">
      <w:pPr>
        <w:pStyle w:val="ListHeading3"/>
      </w:pPr>
      <w:bookmarkStart w:id="152" w:name="_Toc178003613"/>
      <w:r w:rsidRPr="005B1B1E">
        <w:t>Retrofit for energy efficiency</w:t>
      </w:r>
      <w:bookmarkEnd w:id="152"/>
      <w:r w:rsidRPr="005B1B1E">
        <w:t xml:space="preserve"> </w:t>
      </w:r>
    </w:p>
    <w:p w14:paraId="7E8C3A54" w14:textId="77777777" w:rsidR="00C41FBC" w:rsidRPr="005B1B1E" w:rsidRDefault="00C41FBC" w:rsidP="00C41FBC">
      <w:pPr>
        <w:pStyle w:val="BodyText"/>
      </w:pPr>
      <w:r w:rsidRPr="005B1B1E">
        <w:t xml:space="preserve">In Chapter 2, we evidenced that: </w:t>
      </w:r>
    </w:p>
    <w:p w14:paraId="64A697C8" w14:textId="77777777" w:rsidR="00C41FBC" w:rsidRPr="005B1B1E" w:rsidRDefault="00C41FBC" w:rsidP="00117E0B">
      <w:pPr>
        <w:pStyle w:val="BodyText"/>
        <w:numPr>
          <w:ilvl w:val="0"/>
          <w:numId w:val="85"/>
        </w:numPr>
      </w:pPr>
      <w:r w:rsidRPr="005B1B1E">
        <w:t xml:space="preserve">Insulating existing homes to a very high standard is not a pre-requisite for installing a heat pump in most homes, as long as radiators and systems are appropriately sized; although will likely still be important in the least energy efficient properties. </w:t>
      </w:r>
    </w:p>
    <w:p w14:paraId="6619C9D1" w14:textId="77777777" w:rsidR="00C41FBC" w:rsidRPr="005B1B1E" w:rsidRDefault="00C41FBC" w:rsidP="00117E0B">
      <w:pPr>
        <w:pStyle w:val="BodyText"/>
        <w:numPr>
          <w:ilvl w:val="0"/>
          <w:numId w:val="85"/>
        </w:numPr>
      </w:pPr>
      <w:r w:rsidRPr="005B1B1E">
        <w:t xml:space="preserve">There are many low-cost and low-effort ways that existing buildings can be insulated (e.g., DIY draught proofing, loft insulation), which can reduce energy consumption by ~5-15% and should be actively encouraged by policymakers. </w:t>
      </w:r>
    </w:p>
    <w:p w14:paraId="066041ED" w14:textId="77777777" w:rsidR="00C41FBC" w:rsidRPr="005B1B1E" w:rsidRDefault="00C41FBC" w:rsidP="00117E0B">
      <w:pPr>
        <w:pStyle w:val="BodyText"/>
        <w:numPr>
          <w:ilvl w:val="0"/>
          <w:numId w:val="85"/>
        </w:numPr>
      </w:pPr>
      <w:r w:rsidRPr="005B1B1E">
        <w:t xml:space="preserve">Insulation and living standards are closely linked and so retrofitting the least efficient properties should be a priority for policymakers. </w:t>
      </w:r>
    </w:p>
    <w:p w14:paraId="35CDE343" w14:textId="77777777" w:rsidR="00C41FBC" w:rsidRPr="005B1B1E" w:rsidRDefault="00C41FBC" w:rsidP="00C41FBC">
      <w:pPr>
        <w:pStyle w:val="BodyText"/>
      </w:pPr>
      <w:r w:rsidRPr="005B1B1E">
        <w:t xml:space="preserve">The extent to which existing buildings will require retrofitting will vary massively across and within countries and estimating a global number is challenging. A reasonable assumption is that up to 75% of heated floor space could see some improvement to their levels of insulation, while it is likely that a much small share of cooled floor area will be retrofitted, given a large share of this is in middle- and low-income countries with new buildings and where affordability will be an even greater challenge. </w:t>
      </w:r>
    </w:p>
    <w:p w14:paraId="369443BA" w14:textId="77777777" w:rsidR="00C41FBC" w:rsidRPr="005B1B1E" w:rsidRDefault="00C41FBC" w:rsidP="00C41FBC">
      <w:pPr>
        <w:pStyle w:val="BodyText"/>
      </w:pPr>
    </w:p>
    <w:p w14:paraId="70F70DDC" w14:textId="21DF1EC3" w:rsidR="00C41FBC" w:rsidRPr="005B1B1E" w:rsidRDefault="00C41FBC" w:rsidP="00C41FBC">
      <w:pPr>
        <w:pStyle w:val="ListHeading2"/>
      </w:pPr>
      <w:bookmarkStart w:id="153" w:name="_Toc178003614"/>
      <w:r w:rsidRPr="005B1B1E">
        <w:t>Solving the peak demand challenge</w:t>
      </w:r>
      <w:r w:rsidR="00B337DD" w:rsidRPr="005B1B1E">
        <w:t xml:space="preserve">: </w:t>
      </w:r>
      <w:r w:rsidRPr="005B1B1E">
        <w:t>Demand-side efficiency and flexibility</w:t>
      </w:r>
      <w:bookmarkEnd w:id="153"/>
      <w:r w:rsidRPr="005B1B1E">
        <w:t xml:space="preserve"> </w:t>
      </w:r>
    </w:p>
    <w:p w14:paraId="50DBA236" w14:textId="77777777" w:rsidR="00C41FBC" w:rsidRPr="005B1B1E" w:rsidRDefault="00C41FBC" w:rsidP="00B337DD">
      <w:pPr>
        <w:pStyle w:val="BodyText"/>
      </w:pPr>
    </w:p>
    <w:p w14:paraId="14EAE409" w14:textId="78D80A81" w:rsidR="00C41FBC" w:rsidRPr="005B1B1E" w:rsidRDefault="00C41FBC" w:rsidP="00C41FBC">
      <w:pPr>
        <w:pStyle w:val="BodyText"/>
      </w:pPr>
      <w:r w:rsidRPr="005B1B1E">
        <w:t xml:space="preserve">In today’s fossil-dominated electricity system, supply is able to respond very quickly to a change in demand (e.g., firing up more gas turbines). In tomorrow’s renewable energy system based on variable sun and wind, there is a limit to how far electricity supply can rapidly respond to demand. There is, however, significant untapped potential for demand instead to flex in response to changes in supply, without  major changes in behaviour change or a reduction in living standards. </w:t>
      </w:r>
    </w:p>
    <w:p w14:paraId="123AEEC3" w14:textId="75DCFE1E" w:rsidR="00C41FBC" w:rsidRPr="005B1B1E" w:rsidRDefault="00C41FBC" w:rsidP="00C41FBC">
      <w:pPr>
        <w:pStyle w:val="BodyText"/>
      </w:pPr>
      <w:r w:rsidRPr="005B1B1E">
        <w:t xml:space="preserve">As set out in </w:t>
      </w:r>
      <w:r w:rsidRPr="005B1B1E">
        <w:fldChar w:fldCharType="begin"/>
      </w:r>
      <w:r w:rsidRPr="005B1B1E">
        <w:instrText xml:space="preserve"> REF _Ref175126897 \h </w:instrText>
      </w:r>
      <w:r w:rsidR="005B1B1E">
        <w:instrText xml:space="preserve"> \* MERGEFORMAT </w:instrText>
      </w:r>
      <w:r w:rsidRPr="005B1B1E">
        <w:fldChar w:fldCharType="separate"/>
      </w:r>
      <w:r w:rsidR="00DB2598" w:rsidRPr="005B1B1E">
        <w:t xml:space="preserve">Exhibit </w:t>
      </w:r>
      <w:r w:rsidR="00DB2598" w:rsidRPr="005B1B1E">
        <w:rPr>
          <w:noProof/>
        </w:rPr>
        <w:t>62</w:t>
      </w:r>
      <w:r w:rsidRPr="005B1B1E">
        <w:fldChar w:fldCharType="end"/>
      </w:r>
      <w:r w:rsidRPr="005B1B1E">
        <w:t>, there are four main building-level solutions that can help to optimise household energy use and improve flexibility: better building envelopes (e.g., insulation and thermal mass), smart systems, solar PV, and storage. The incentives to invest in these will depend on:</w:t>
      </w:r>
    </w:p>
    <w:p w14:paraId="79E658DF" w14:textId="77777777" w:rsidR="00C41FBC" w:rsidRPr="005B1B1E" w:rsidRDefault="00C41FBC" w:rsidP="00117E0B">
      <w:pPr>
        <w:pStyle w:val="BodyText"/>
        <w:numPr>
          <w:ilvl w:val="0"/>
          <w:numId w:val="78"/>
        </w:numPr>
      </w:pPr>
      <w:r w:rsidRPr="005B1B1E">
        <w:t xml:space="preserve">Ratio of electricity prices to gas: higher electricity prices will create a stronger payback. This is at odds with the rebalancing required to incentivise the electrification of heating and cooking. </w:t>
      </w:r>
    </w:p>
    <w:p w14:paraId="14EC5F65" w14:textId="77777777" w:rsidR="00C41FBC" w:rsidRPr="005B1B1E" w:rsidRDefault="00C41FBC" w:rsidP="00117E0B">
      <w:pPr>
        <w:pStyle w:val="BodyText"/>
        <w:numPr>
          <w:ilvl w:val="0"/>
          <w:numId w:val="78"/>
        </w:numPr>
      </w:pPr>
      <w:r w:rsidRPr="005B1B1E">
        <w:t>Time of use tariffs: flexible tariffs which better reflect the marginal cost of electricity generation at different times of day can create an incentive to time-shift demand.</w:t>
      </w:r>
    </w:p>
    <w:p w14:paraId="4B146D3F" w14:textId="77777777" w:rsidR="00C41FBC" w:rsidRDefault="00C41FBC" w:rsidP="00117E0B">
      <w:pPr>
        <w:pStyle w:val="BodyText"/>
        <w:numPr>
          <w:ilvl w:val="0"/>
          <w:numId w:val="78"/>
        </w:numPr>
      </w:pPr>
      <w:r w:rsidRPr="005B1B1E">
        <w:t>Sellback price: compensation for exporting excess electricity generation back to the grid creates an additional incentive to invest in solar PV.</w:t>
      </w:r>
    </w:p>
    <w:p w14:paraId="6399E625" w14:textId="77777777" w:rsidR="00B779D4" w:rsidRPr="005B1B1E" w:rsidRDefault="00B779D4" w:rsidP="00B779D4">
      <w:pPr>
        <w:pStyle w:val="BodyText"/>
      </w:pPr>
    </w:p>
    <w:p w14:paraId="0FF28920" w14:textId="0A5AB69A" w:rsidR="00966DDB" w:rsidRPr="005B1B1E" w:rsidRDefault="00966DDB" w:rsidP="00966DDB">
      <w:pPr>
        <w:pStyle w:val="Caption"/>
        <w:keepNext/>
      </w:pPr>
      <w:r w:rsidRPr="005B1B1E">
        <w:t xml:space="preserve">Box </w:t>
      </w:r>
      <w:r w:rsidRPr="005B1B1E">
        <w:fldChar w:fldCharType="begin"/>
      </w:r>
      <w:r w:rsidRPr="005B1B1E">
        <w:instrText xml:space="preserve"> SEQ Box \* ARABIC </w:instrText>
      </w:r>
      <w:r w:rsidRPr="005B1B1E">
        <w:fldChar w:fldCharType="separate"/>
      </w:r>
      <w:r w:rsidR="00DB2598" w:rsidRPr="005B1B1E">
        <w:rPr>
          <w:noProof/>
        </w:rPr>
        <w:t>10</w:t>
      </w:r>
      <w:r w:rsidRPr="005B1B1E">
        <w:rPr>
          <w:noProof/>
        </w:rPr>
        <w:fldChar w:fldCharType="end"/>
      </w:r>
    </w:p>
    <w:tbl>
      <w:tblPr>
        <w:tblStyle w:val="TableGrid"/>
        <w:tblW w:w="0" w:type="auto"/>
        <w:tblLook w:val="04A0" w:firstRow="1" w:lastRow="0" w:firstColumn="1" w:lastColumn="0" w:noHBand="0" w:noVBand="1"/>
      </w:tblPr>
      <w:tblGrid>
        <w:gridCol w:w="9854"/>
      </w:tblGrid>
      <w:tr w:rsidR="00966DDB" w:rsidRPr="005B1B1E" w14:paraId="25E05BB4" w14:textId="77777777" w:rsidTr="00966DDB">
        <w:tc>
          <w:tcPr>
            <w:tcW w:w="9854" w:type="dxa"/>
          </w:tcPr>
          <w:p w14:paraId="060124C2" w14:textId="00D296FC" w:rsidR="00966DDB" w:rsidRPr="005B1B1E" w:rsidRDefault="00966DDB" w:rsidP="00966DDB">
            <w:pPr>
              <w:pStyle w:val="BodyText"/>
              <w:rPr>
                <w:lang w:val="en-GB"/>
              </w:rPr>
            </w:pPr>
            <w:r w:rsidRPr="00B779D4">
              <w:rPr>
                <w:highlight w:val="yellow"/>
                <w:lang w:val="en-GB"/>
              </w:rPr>
              <w:t>To add: case study on Octopus’ dynamic tariffs</w:t>
            </w:r>
          </w:p>
          <w:p w14:paraId="04505FC4" w14:textId="29271933" w:rsidR="00966DDB" w:rsidRPr="005B1B1E" w:rsidRDefault="00966DDB" w:rsidP="00117E0B">
            <w:pPr>
              <w:pStyle w:val="BodyText"/>
              <w:numPr>
                <w:ilvl w:val="0"/>
                <w:numId w:val="155"/>
              </w:numPr>
              <w:rPr>
                <w:lang w:val="en-GB"/>
              </w:rPr>
            </w:pPr>
            <w:r w:rsidRPr="005B1B1E">
              <w:rPr>
                <w:lang w:val="en-GB"/>
              </w:rPr>
              <w:t xml:space="preserve">Impact on energy savings </w:t>
            </w:r>
          </w:p>
          <w:p w14:paraId="484AEBE5" w14:textId="77777777" w:rsidR="00966DDB" w:rsidRPr="005B1B1E" w:rsidRDefault="00966DDB" w:rsidP="00117E0B">
            <w:pPr>
              <w:pStyle w:val="BodyText"/>
              <w:numPr>
                <w:ilvl w:val="0"/>
                <w:numId w:val="155"/>
              </w:numPr>
              <w:rPr>
                <w:lang w:val="en-GB"/>
              </w:rPr>
            </w:pPr>
            <w:r w:rsidRPr="005B1B1E">
              <w:rPr>
                <w:lang w:val="en-GB"/>
              </w:rPr>
              <w:t>Consumer satisfaction with tariffs and demand size flex</w:t>
            </w:r>
          </w:p>
          <w:p w14:paraId="7A3D89E7" w14:textId="26CB3E8E" w:rsidR="00966DDB" w:rsidRPr="005B1B1E" w:rsidRDefault="00966DDB" w:rsidP="00117E0B">
            <w:pPr>
              <w:pStyle w:val="BodyText"/>
              <w:numPr>
                <w:ilvl w:val="0"/>
                <w:numId w:val="155"/>
              </w:numPr>
              <w:rPr>
                <w:lang w:val="en-GB"/>
              </w:rPr>
            </w:pPr>
            <w:r w:rsidRPr="005B1B1E">
              <w:rPr>
                <w:lang w:val="en-GB"/>
              </w:rPr>
              <w:t xml:space="preserve">Implications for potential for UK demand flex size of the prize </w:t>
            </w:r>
          </w:p>
        </w:tc>
      </w:tr>
    </w:tbl>
    <w:p w14:paraId="581BEAA7" w14:textId="77777777" w:rsidR="00966DDB" w:rsidRPr="005B1B1E" w:rsidRDefault="00966DDB" w:rsidP="00966DDB">
      <w:pPr>
        <w:pStyle w:val="BodyText"/>
      </w:pPr>
    </w:p>
    <w:p w14:paraId="69AFF5A2" w14:textId="77777777" w:rsidR="00C41FBC" w:rsidRPr="005B1B1E" w:rsidRDefault="00C41FBC" w:rsidP="00C41FBC">
      <w:pPr>
        <w:pStyle w:val="ListHeading3"/>
      </w:pPr>
      <w:bookmarkStart w:id="154" w:name="_Toc178003615"/>
      <w:r w:rsidRPr="005B1B1E">
        <w:t>Better building envelopes</w:t>
      </w:r>
      <w:bookmarkEnd w:id="154"/>
      <w:r w:rsidRPr="005B1B1E">
        <w:t xml:space="preserve"> </w:t>
      </w:r>
    </w:p>
    <w:p w14:paraId="1E6F2956" w14:textId="3A0DC973" w:rsidR="00C41FBC" w:rsidRPr="005B1B1E" w:rsidRDefault="00C41FBC" w:rsidP="00C41FBC">
      <w:pPr>
        <w:pStyle w:val="BodyText"/>
      </w:pPr>
      <w:r w:rsidRPr="005B1B1E">
        <w:t xml:space="preserve">The previous section explored the importance of insulation and thermal mass from the perspective of lowering overall energy needs and losses. But crucially, this can also play a critical role in reducing peak energy demand, by enabling households to pre-heat or cool their homes ahead of peak times. </w:t>
      </w:r>
      <w:r w:rsidRPr="005B1B1E">
        <w:fldChar w:fldCharType="begin"/>
      </w:r>
      <w:r w:rsidRPr="005B1B1E">
        <w:instrText xml:space="preserve"> REF _Ref175052052 \h </w:instrText>
      </w:r>
      <w:r w:rsidR="005B1B1E">
        <w:instrText xml:space="preserve"> \* MERGEFORMAT </w:instrText>
      </w:r>
      <w:r w:rsidRPr="005B1B1E">
        <w:fldChar w:fldCharType="separate"/>
      </w:r>
      <w:r w:rsidR="00DB2598" w:rsidRPr="005B1B1E">
        <w:t xml:space="preserve">Exhibit </w:t>
      </w:r>
      <w:r w:rsidR="00DB2598" w:rsidRPr="005B1B1E">
        <w:rPr>
          <w:noProof/>
        </w:rPr>
        <w:t>66</w:t>
      </w:r>
      <w:r w:rsidRPr="005B1B1E">
        <w:fldChar w:fldCharType="end"/>
      </w:r>
      <w:r w:rsidRPr="005B1B1E">
        <w:t xml:space="preserve"> shows how a building’s “hours of flexibility” can vary across select countries, with the UK’s older and poorly insulated housing stock performing poorly. It suggests that homes in the UK require 2-3 times more energy at peak times compared to Germany and Norway to prevent temperatures dropping by more than 1</w:t>
      </w:r>
      <w:r w:rsidRPr="005B1B1E">
        <w:rPr>
          <w:vertAlign w:val="superscript"/>
        </w:rPr>
        <w:t>o</w:t>
      </w:r>
      <w:r w:rsidRPr="005B1B1E">
        <w:t>C.</w:t>
      </w:r>
    </w:p>
    <w:p w14:paraId="299187C8" w14:textId="11482072" w:rsidR="00C41FBC" w:rsidRPr="005B1B1E" w:rsidRDefault="00C41FBC" w:rsidP="00C41FBC">
      <w:pPr>
        <w:pStyle w:val="Caption"/>
        <w:keepNext/>
      </w:pPr>
      <w:bookmarkStart w:id="155" w:name="_Ref175052052"/>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66</w:t>
      </w:r>
      <w:r w:rsidRPr="005B1B1E">
        <w:fldChar w:fldCharType="end"/>
      </w:r>
      <w:bookmarkEnd w:id="155"/>
    </w:p>
    <w:p w14:paraId="4F12DEB2" w14:textId="77777777" w:rsidR="00C41FBC" w:rsidRPr="005B1B1E" w:rsidRDefault="00C41FBC" w:rsidP="00C41FBC">
      <w:pPr>
        <w:pStyle w:val="BodyText"/>
      </w:pPr>
      <w:r w:rsidRPr="005B1B1E">
        <w:rPr>
          <w:noProof/>
        </w:rPr>
        <w:drawing>
          <wp:inline distT="0" distB="0" distL="0" distR="0" wp14:anchorId="78EB1E5C" wp14:editId="6EF8B877">
            <wp:extent cx="6263640" cy="3194685"/>
            <wp:effectExtent l="0" t="0" r="3810" b="5715"/>
            <wp:docPr id="830356506" name="Picture 1" descr="A graph of a heat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56506" name="Picture 1" descr="A graph of a heat rate&#10;&#10;Description automatically generated with medium confidence"/>
                    <pic:cNvPicPr/>
                  </pic:nvPicPr>
                  <pic:blipFill>
                    <a:blip r:embed="rId83"/>
                    <a:stretch>
                      <a:fillRect/>
                    </a:stretch>
                  </pic:blipFill>
                  <pic:spPr>
                    <a:xfrm>
                      <a:off x="0" y="0"/>
                      <a:ext cx="6263640" cy="3194685"/>
                    </a:xfrm>
                    <a:prstGeom prst="rect">
                      <a:avLst/>
                    </a:prstGeom>
                  </pic:spPr>
                </pic:pic>
              </a:graphicData>
            </a:graphic>
          </wp:inline>
        </w:drawing>
      </w:r>
    </w:p>
    <w:p w14:paraId="21F620BE" w14:textId="77777777" w:rsidR="00C41FBC" w:rsidRPr="005B1B1E" w:rsidRDefault="00C41FBC" w:rsidP="00C41FBC">
      <w:pPr>
        <w:pStyle w:val="BodyText"/>
      </w:pPr>
      <w:r w:rsidRPr="005B1B1E">
        <w:t>Today, there are some utility companies targeting climate-savvy consumers with dynamic tariffs that offer different peak and off-peak hourly or daily prices. For example, peak hour prices in Octopus Energy’s Agile tariff averaged €0.18/kWh in April 2024, compared to €0.08/kWh for off-peak hours.</w:t>
      </w:r>
      <w:r w:rsidRPr="005B1B1E">
        <w:rPr>
          <w:rStyle w:val="FootnoteReference"/>
        </w:rPr>
        <w:t xml:space="preserve"> </w:t>
      </w:r>
      <w:r w:rsidRPr="005B1B1E">
        <w:rPr>
          <w:rStyle w:val="FootnoteReference"/>
        </w:rPr>
        <w:footnoteReference w:id="116"/>
      </w:r>
      <w:r w:rsidRPr="005B1B1E">
        <w:t xml:space="preserve"> In February 2024, EDF’s Tempo tariff averaged €0.75/kWh on high demand days and €0.13/kWh on low demand days. </w:t>
      </w:r>
    </w:p>
    <w:p w14:paraId="7A52D6D6" w14:textId="77777777" w:rsidR="00C41FBC" w:rsidRPr="005B1B1E" w:rsidRDefault="00C41FBC" w:rsidP="00C41FBC">
      <w:pPr>
        <w:pStyle w:val="BodyText"/>
      </w:pPr>
      <w:r w:rsidRPr="005B1B1E">
        <w:t xml:space="preserve">If there is a sufficient differential, these flexible tariffs can create an additional financial incentive for households to invest in insulation. Time of use tariffs are currently in their infancy and rely on innovation in retail markets and smart meter adoption, but are generally expected to become a more popular offering over time. </w:t>
      </w:r>
    </w:p>
    <w:p w14:paraId="5708CA53" w14:textId="7CB1D18C" w:rsidR="00C41FBC" w:rsidRPr="005B1B1E" w:rsidRDefault="00C41FBC" w:rsidP="00C41FBC">
      <w:pPr>
        <w:pStyle w:val="BodyText"/>
      </w:pPr>
      <w:r w:rsidRPr="005B1B1E">
        <w:t xml:space="preserve">However, as more and more people adopt time of use tariffs, the spread between peak and off-peak prices is likely to narrow, though not disappear entirely – there will always be some energy use that cannot be shifted to off-peak times. Combined with the high costs of medium- to deep-retrofits, this means time of use tariffs are unlikely to fundamentally change the investment case for households at scale, especially given the uncertainty in how prices will evolve. </w:t>
      </w:r>
    </w:p>
    <w:p w14:paraId="0746B24A" w14:textId="77777777" w:rsidR="00C41FBC" w:rsidRPr="005B1B1E" w:rsidRDefault="00C41FBC" w:rsidP="00C41FBC">
      <w:pPr>
        <w:pStyle w:val="BodyText"/>
      </w:pPr>
      <w:r w:rsidRPr="005B1B1E">
        <w:t xml:space="preserve"> This underscores the importance of:</w:t>
      </w:r>
    </w:p>
    <w:p w14:paraId="3696CAD1" w14:textId="7D13A4DB" w:rsidR="006532C9" w:rsidRPr="005B1B1E" w:rsidRDefault="006532C9" w:rsidP="00117E0B">
      <w:pPr>
        <w:pStyle w:val="BodyText"/>
        <w:numPr>
          <w:ilvl w:val="0"/>
          <w:numId w:val="79"/>
        </w:numPr>
      </w:pPr>
      <w:r w:rsidRPr="005B1B1E">
        <w:t>Governments, regulators, network operations and electricity providers recognising the importance of insulation in addressing balancing challenges.</w:t>
      </w:r>
    </w:p>
    <w:p w14:paraId="3E327615" w14:textId="0E6F6B7A" w:rsidR="00C41FBC" w:rsidRPr="005B1B1E" w:rsidRDefault="006532C9" w:rsidP="00117E0B">
      <w:pPr>
        <w:pStyle w:val="BodyText"/>
        <w:numPr>
          <w:ilvl w:val="0"/>
          <w:numId w:val="79"/>
        </w:numPr>
      </w:pPr>
      <w:r w:rsidRPr="005B1B1E">
        <w:t xml:space="preserve">As a result, optimal policies will involve </w:t>
      </w:r>
      <w:r w:rsidR="00E31F91" w:rsidRPr="005B1B1E">
        <w:t>g</w:t>
      </w:r>
      <w:r w:rsidR="00C41FBC" w:rsidRPr="005B1B1E">
        <w:t xml:space="preserve">overnments offering financial support to households to afford the upfront costs. </w:t>
      </w:r>
    </w:p>
    <w:p w14:paraId="70515897" w14:textId="77777777" w:rsidR="00C41FBC" w:rsidRPr="005B1B1E" w:rsidRDefault="00C41FBC" w:rsidP="00C41FBC">
      <w:pPr>
        <w:pStyle w:val="ListHeading3"/>
      </w:pPr>
      <w:bookmarkStart w:id="156" w:name="_Toc178003616"/>
      <w:r w:rsidRPr="005B1B1E">
        <w:t>Smart systems</w:t>
      </w:r>
      <w:bookmarkEnd w:id="156"/>
    </w:p>
    <w:p w14:paraId="7BC0960F" w14:textId="77777777" w:rsidR="00C41FBC" w:rsidRPr="005B1B1E" w:rsidRDefault="00C41FBC" w:rsidP="00C41FBC">
      <w:pPr>
        <w:pStyle w:val="BodyText"/>
      </w:pPr>
      <w:r w:rsidRPr="005B1B1E">
        <w:t xml:space="preserve">Smart systems, or building energy management systems, use automated processes and data to control and optimise the operation of installed technologies, for example: </w:t>
      </w:r>
    </w:p>
    <w:p w14:paraId="2649AB5F" w14:textId="77777777" w:rsidR="00C41FBC" w:rsidRPr="005B1B1E" w:rsidRDefault="00C41FBC" w:rsidP="00117E0B">
      <w:pPr>
        <w:pStyle w:val="BodyText"/>
        <w:numPr>
          <w:ilvl w:val="0"/>
          <w:numId w:val="110"/>
        </w:numPr>
      </w:pPr>
      <w:r w:rsidRPr="005B1B1E">
        <w:t xml:space="preserve">Controlling heating/cooling remotely and only heating/cooling certain rooms – this helps to reduce unnecessary energy use. </w:t>
      </w:r>
    </w:p>
    <w:p w14:paraId="734020F8" w14:textId="77777777" w:rsidR="00C41FBC" w:rsidRPr="005B1B1E" w:rsidRDefault="00C41FBC" w:rsidP="00117E0B">
      <w:pPr>
        <w:pStyle w:val="BodyText"/>
        <w:numPr>
          <w:ilvl w:val="0"/>
          <w:numId w:val="80"/>
        </w:numPr>
      </w:pPr>
      <w:r w:rsidRPr="005B1B1E">
        <w:t>Tacking and monitoring energy use and costs, enabling households to adjust their behaviour according to their budgets.</w:t>
      </w:r>
    </w:p>
    <w:p w14:paraId="7E3DB28A" w14:textId="77777777" w:rsidR="00C41FBC" w:rsidRPr="005B1B1E" w:rsidRDefault="00C41FBC" w:rsidP="00117E0B">
      <w:pPr>
        <w:pStyle w:val="BodyText"/>
        <w:numPr>
          <w:ilvl w:val="0"/>
          <w:numId w:val="80"/>
        </w:numPr>
      </w:pPr>
      <w:r w:rsidRPr="005B1B1E">
        <w:t xml:space="preserve">Responding to price signals from energy providers or the grid. </w:t>
      </w:r>
    </w:p>
    <w:p w14:paraId="659FC3CC" w14:textId="3DF600B1" w:rsidR="0031762A" w:rsidRPr="005B1B1E" w:rsidRDefault="00C41FBC" w:rsidP="0031762A">
      <w:pPr>
        <w:pStyle w:val="BodyText"/>
      </w:pPr>
      <w:r w:rsidRPr="005B1B1E">
        <w:t>Commercial building systems are typically much more sophisticated, including sensors (e.g., turning lights off automatically, sensing where office spaces are less occupied), connecting HVAC technologies together, and using analytics and AI respond to real time changes in weather, use of a building and the grid</w:t>
      </w:r>
      <w:r w:rsidR="0031762A" w:rsidRPr="005B1B1E">
        <w:t xml:space="preserve">. There are a wide range of these provided in the market - </w:t>
      </w:r>
      <w:r w:rsidR="0031762A" w:rsidRPr="005B1B1E">
        <w:fldChar w:fldCharType="begin"/>
      </w:r>
      <w:r w:rsidR="0031762A" w:rsidRPr="005B1B1E">
        <w:instrText xml:space="preserve"> REF _Ref175130775 \h </w:instrText>
      </w:r>
      <w:r w:rsidR="005B1B1E">
        <w:instrText xml:space="preserve"> \* MERGEFORMAT </w:instrText>
      </w:r>
      <w:r w:rsidR="0031762A" w:rsidRPr="005B1B1E">
        <w:fldChar w:fldCharType="separate"/>
      </w:r>
      <w:r w:rsidR="00DB2598" w:rsidRPr="005B1B1E">
        <w:t xml:space="preserve">Box </w:t>
      </w:r>
      <w:r w:rsidR="00DB2598" w:rsidRPr="005B1B1E">
        <w:rPr>
          <w:noProof/>
        </w:rPr>
        <w:t>11</w:t>
      </w:r>
      <w:r w:rsidR="0031762A" w:rsidRPr="005B1B1E">
        <w:fldChar w:fldCharType="end"/>
      </w:r>
      <w:r w:rsidR="0031762A" w:rsidRPr="005B1B1E">
        <w:t xml:space="preserve"> illustrates one particular extreme case for how to bring everything together. The </w:t>
      </w:r>
      <w:r w:rsidR="00B53FBF" w:rsidRPr="005B1B1E">
        <w:t xml:space="preserve">crucial </w:t>
      </w:r>
      <w:r w:rsidR="00604598" w:rsidRPr="005B1B1E">
        <w:t xml:space="preserve">consideration for smart systems is that the energy they save must be more than the energy that </w:t>
      </w:r>
      <w:r w:rsidR="00672B71" w:rsidRPr="005B1B1E">
        <w:t xml:space="preserve">the data centres that power then consume. </w:t>
      </w:r>
    </w:p>
    <w:p w14:paraId="703B1F05" w14:textId="67CB0E5E" w:rsidR="00C41FBC" w:rsidRPr="005B1B1E" w:rsidRDefault="00C41FBC" w:rsidP="00C41FBC">
      <w:pPr>
        <w:pStyle w:val="Caption"/>
        <w:keepNext/>
      </w:pPr>
      <w:bookmarkStart w:id="157" w:name="_Ref175130775"/>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11</w:t>
      </w:r>
      <w:r w:rsidR="00966DDB" w:rsidRPr="005B1B1E">
        <w:rPr>
          <w:noProof/>
        </w:rPr>
        <w:fldChar w:fldCharType="end"/>
      </w:r>
      <w:bookmarkEnd w:id="157"/>
    </w:p>
    <w:tbl>
      <w:tblPr>
        <w:tblStyle w:val="TableGrid"/>
        <w:tblW w:w="0" w:type="auto"/>
        <w:tblLook w:val="04A0" w:firstRow="1" w:lastRow="0" w:firstColumn="1" w:lastColumn="0" w:noHBand="0" w:noVBand="1"/>
      </w:tblPr>
      <w:tblGrid>
        <w:gridCol w:w="9854"/>
      </w:tblGrid>
      <w:tr w:rsidR="00C41FBC" w:rsidRPr="005B1B1E" w14:paraId="7E15077C" w14:textId="77777777" w:rsidTr="007E29AF">
        <w:tc>
          <w:tcPr>
            <w:tcW w:w="9854" w:type="dxa"/>
          </w:tcPr>
          <w:p w14:paraId="2721F276" w14:textId="77777777" w:rsidR="00C41FBC" w:rsidRPr="005B1B1E" w:rsidRDefault="00C41FBC" w:rsidP="007E29AF">
            <w:pPr>
              <w:pStyle w:val="BodyText"/>
              <w:rPr>
                <w:b/>
                <w:bCs/>
                <w:lang w:val="en-GB"/>
              </w:rPr>
            </w:pPr>
            <w:r w:rsidRPr="005B1B1E">
              <w:rPr>
                <w:b/>
                <w:bCs/>
                <w:lang w:val="en-GB"/>
              </w:rPr>
              <w:t>Brainbox AI</w:t>
            </w:r>
          </w:p>
          <w:p w14:paraId="5C5F6538" w14:textId="77777777" w:rsidR="00C41FBC" w:rsidRPr="005B1B1E" w:rsidRDefault="00C41FBC" w:rsidP="007E29AF">
            <w:pPr>
              <w:pStyle w:val="BodyText"/>
              <w:rPr>
                <w:lang w:val="en-US"/>
              </w:rPr>
            </w:pPr>
            <w:r w:rsidRPr="005B1B1E">
              <w:rPr>
                <w:lang w:val="en-US"/>
              </w:rPr>
              <w:t>This building management system uses information on weather, occupants and grid mix/prices to autonomously control individual pieces of HVAC equipment, making adjustments every 5 minutes. Crucially, it uses AI to learn behaviours and patterns and predict energy needs over time. For example:</w:t>
            </w:r>
          </w:p>
          <w:p w14:paraId="52BAF2B4" w14:textId="77777777" w:rsidR="00C41FBC" w:rsidRPr="005B1B1E" w:rsidRDefault="00C41FBC" w:rsidP="00117E0B">
            <w:pPr>
              <w:pStyle w:val="BodyText"/>
              <w:numPr>
                <w:ilvl w:val="0"/>
                <w:numId w:val="81"/>
              </w:numPr>
              <w:rPr>
                <w:lang w:val="en-GB"/>
              </w:rPr>
            </w:pPr>
            <w:r w:rsidRPr="005B1B1E">
              <w:rPr>
                <w:lang w:val="en-GB"/>
              </w:rPr>
              <w:t xml:space="preserve">If the weather is expected to be warmer than normal, it can automatically reduce pre-heating overnight </w:t>
            </w:r>
          </w:p>
          <w:p w14:paraId="68FDC9AA" w14:textId="77777777" w:rsidR="00C41FBC" w:rsidRPr="005B1B1E" w:rsidRDefault="00C41FBC" w:rsidP="00117E0B">
            <w:pPr>
              <w:pStyle w:val="BodyText"/>
              <w:numPr>
                <w:ilvl w:val="0"/>
                <w:numId w:val="81"/>
              </w:numPr>
              <w:rPr>
                <w:lang w:val="en-GB"/>
              </w:rPr>
            </w:pPr>
            <w:r w:rsidRPr="005B1B1E">
              <w:rPr>
                <w:lang w:val="en-GB"/>
              </w:rPr>
              <w:t>If the grid is especially fossils-dominated or if peak prices spike, it can reduce heating/cooling to within minimum acceptable temperature bounds and maximise pre-heating/cooling</w:t>
            </w:r>
          </w:p>
          <w:p w14:paraId="6B2E7CA3" w14:textId="77777777" w:rsidR="00C41FBC" w:rsidRPr="005B1B1E" w:rsidRDefault="00C41FBC" w:rsidP="00117E0B">
            <w:pPr>
              <w:pStyle w:val="BodyText"/>
              <w:numPr>
                <w:ilvl w:val="0"/>
                <w:numId w:val="81"/>
              </w:numPr>
              <w:rPr>
                <w:lang w:val="en-GB"/>
              </w:rPr>
            </w:pPr>
            <w:r w:rsidRPr="005B1B1E">
              <w:rPr>
                <w:lang w:val="en-GB"/>
              </w:rPr>
              <w:t xml:space="preserve">If the building is especially busy, it can anticipate that it might be warmer and increase cooling </w:t>
            </w:r>
          </w:p>
          <w:p w14:paraId="7170590C" w14:textId="2F8C8C9D" w:rsidR="00C41FBC" w:rsidRPr="005B1B1E" w:rsidRDefault="00C41FBC" w:rsidP="007E29AF">
            <w:pPr>
              <w:pStyle w:val="BodyText"/>
              <w:rPr>
                <w:lang w:val="en-GB"/>
              </w:rPr>
            </w:pPr>
            <w:r w:rsidRPr="005B1B1E">
              <w:rPr>
                <w:lang w:val="en-US"/>
              </w:rPr>
              <w:t>Commercial building which have adopted BrainboxAI have typically experienced a 10-20% reduction in HVAC energy consumption and a 5-10% reduction in total energy consumption</w:t>
            </w:r>
            <w:r w:rsidR="00E31F91" w:rsidRPr="005B1B1E">
              <w:rPr>
                <w:lang w:val="en-US"/>
              </w:rPr>
              <w:t>.</w:t>
            </w:r>
            <w:r w:rsidRPr="005B1B1E">
              <w:rPr>
                <w:lang w:val="en-US"/>
              </w:rPr>
              <w:t xml:space="preserve"> </w:t>
            </w:r>
          </w:p>
        </w:tc>
      </w:tr>
    </w:tbl>
    <w:p w14:paraId="07CD1012" w14:textId="77777777" w:rsidR="00C41FBC" w:rsidRPr="005B1B1E" w:rsidRDefault="00C41FBC" w:rsidP="00C41FBC">
      <w:pPr>
        <w:pStyle w:val="BodyText"/>
      </w:pPr>
    </w:p>
    <w:p w14:paraId="60EE24EE" w14:textId="5BA7D333" w:rsidR="00C41FBC" w:rsidRPr="005B1B1E" w:rsidRDefault="00C41FBC" w:rsidP="00C41FBC">
      <w:pPr>
        <w:pStyle w:val="BodyText"/>
      </w:pPr>
      <w:r w:rsidRPr="005B1B1E">
        <w:t>We expect strong uptake of smart systems across both residential and commercial properties in high-income countries and China, even without strong policy frameworks in place. They can be fairly low-cost (e.g., ~€100 for a smart thermostat, up to €500-1,000 to connect all relevant technologies in a residential house), and can have a big impact on reducing overall energy consumption and therefore energy bills [</w:t>
      </w:r>
      <w:r w:rsidRPr="005B1B1E">
        <w:fldChar w:fldCharType="begin"/>
      </w:r>
      <w:r w:rsidRPr="005B1B1E">
        <w:instrText xml:space="preserve"> REF _Ref175131467 \h  \* MERGEFORMAT </w:instrText>
      </w:r>
      <w:r w:rsidRPr="005B1B1E">
        <w:fldChar w:fldCharType="separate"/>
      </w:r>
      <w:r w:rsidR="00DB2598" w:rsidRPr="005B1B1E">
        <w:t xml:space="preserve">Exhibit </w:t>
      </w:r>
      <w:r w:rsidR="00DB2598" w:rsidRPr="005B1B1E">
        <w:rPr>
          <w:noProof/>
        </w:rPr>
        <w:t>67</w:t>
      </w:r>
      <w:r w:rsidRPr="005B1B1E">
        <w:fldChar w:fldCharType="end"/>
      </w:r>
      <w:r w:rsidRPr="005B1B1E">
        <w:t xml:space="preserve">]. In addition, they will play a really important educational role as we transition to a renewable energy system, helping people better understand how energy supply varies over time and the impact on prices. </w:t>
      </w:r>
    </w:p>
    <w:p w14:paraId="2B0BA69D" w14:textId="3462D91D" w:rsidR="00C41FBC" w:rsidRPr="005B1B1E" w:rsidRDefault="00C41FBC" w:rsidP="00C41FBC">
      <w:pPr>
        <w:pStyle w:val="Caption"/>
        <w:keepNext/>
      </w:pPr>
      <w:bookmarkStart w:id="158" w:name="_Ref175131467"/>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67</w:t>
      </w:r>
      <w:r w:rsidRPr="005B1B1E">
        <w:fldChar w:fldCharType="end"/>
      </w:r>
      <w:bookmarkEnd w:id="158"/>
    </w:p>
    <w:p w14:paraId="79039AF1" w14:textId="77777777" w:rsidR="00C41FBC" w:rsidRPr="005B1B1E" w:rsidRDefault="00C41FBC" w:rsidP="00C41FBC">
      <w:pPr>
        <w:pStyle w:val="BodyText"/>
      </w:pPr>
      <w:r w:rsidRPr="005B1B1E">
        <w:rPr>
          <w:noProof/>
        </w:rPr>
        <w:drawing>
          <wp:inline distT="0" distB="0" distL="0" distR="0" wp14:anchorId="56C98F9C" wp14:editId="0D97408C">
            <wp:extent cx="6263640" cy="3551555"/>
            <wp:effectExtent l="0" t="0" r="3810" b="0"/>
            <wp:docPr id="162575019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0196" name="Picture 1" descr="A graph of a diagram&#10;&#10;Description automatically generated with medium confidence"/>
                    <pic:cNvPicPr/>
                  </pic:nvPicPr>
                  <pic:blipFill>
                    <a:blip r:embed="rId84"/>
                    <a:stretch>
                      <a:fillRect/>
                    </a:stretch>
                  </pic:blipFill>
                  <pic:spPr>
                    <a:xfrm>
                      <a:off x="0" y="0"/>
                      <a:ext cx="6263640" cy="3551555"/>
                    </a:xfrm>
                    <a:prstGeom prst="rect">
                      <a:avLst/>
                    </a:prstGeom>
                  </pic:spPr>
                </pic:pic>
              </a:graphicData>
            </a:graphic>
          </wp:inline>
        </w:drawing>
      </w:r>
    </w:p>
    <w:p w14:paraId="1A5BFB73" w14:textId="6CB2D07F" w:rsidR="00C41FBC" w:rsidRPr="005B1B1E" w:rsidRDefault="00C41FBC" w:rsidP="00C41FBC">
      <w:pPr>
        <w:pStyle w:val="ListHeading3"/>
      </w:pPr>
      <w:bookmarkStart w:id="159" w:name="_Toc178003617"/>
      <w:r w:rsidRPr="005B1B1E">
        <w:t>Roof</w:t>
      </w:r>
      <w:r w:rsidR="00281BAB" w:rsidRPr="005B1B1E">
        <w:t>t</w:t>
      </w:r>
      <w:r w:rsidRPr="005B1B1E">
        <w:t>op Solar PV</w:t>
      </w:r>
      <w:bookmarkEnd w:id="159"/>
      <w:r w:rsidRPr="005B1B1E">
        <w:t xml:space="preserve"> </w:t>
      </w:r>
    </w:p>
    <w:p w14:paraId="55CA33D5" w14:textId="77777777" w:rsidR="00C41FBC" w:rsidRPr="005B1B1E" w:rsidRDefault="00C41FBC" w:rsidP="00C41FBC">
      <w:pPr>
        <w:pStyle w:val="BodyText"/>
      </w:pPr>
      <w:r w:rsidRPr="005B1B1E">
        <w:t xml:space="preserve">Rooftop solar PV does not reduce final energy consumption from an economy-wide perspective, but it does reduce the amount of electricity households import from the grid. This lowers bills and the scale of grid upgrades and storage required at a national level, especially if excess generation is sold back to the grid. </w:t>
      </w:r>
    </w:p>
    <w:p w14:paraId="4933500A" w14:textId="21855DD2" w:rsidR="00C41FBC" w:rsidRPr="005B1B1E" w:rsidRDefault="00C41FBC" w:rsidP="00C41FBC">
      <w:pPr>
        <w:pStyle w:val="BodyText"/>
      </w:pPr>
      <w:r w:rsidRPr="005B1B1E">
        <w:t>The LCOE of solar PV has fallen 90% over the past decade [</w:t>
      </w:r>
      <w:r w:rsidRPr="005B1B1E">
        <w:fldChar w:fldCharType="begin"/>
      </w:r>
      <w:r w:rsidRPr="005B1B1E">
        <w:instrText xml:space="preserve"> REF _Ref175132308 \h </w:instrText>
      </w:r>
      <w:r w:rsidR="005B1B1E">
        <w:instrText xml:space="preserve"> \* MERGEFORMAT </w:instrText>
      </w:r>
      <w:r w:rsidRPr="005B1B1E">
        <w:fldChar w:fldCharType="separate"/>
      </w:r>
      <w:r w:rsidR="00DB2598" w:rsidRPr="005B1B1E">
        <w:t xml:space="preserve">Exhibit </w:t>
      </w:r>
      <w:r w:rsidR="00DB2598" w:rsidRPr="005B1B1E">
        <w:rPr>
          <w:noProof/>
        </w:rPr>
        <w:t>68</w:t>
      </w:r>
      <w:r w:rsidRPr="005B1B1E">
        <w:fldChar w:fldCharType="end"/>
      </w:r>
      <w:r w:rsidRPr="005B1B1E">
        <w:t>], although the cost of rooftop solar is higher than utility-scale. In the US, the capital cost of rooftop solar was $2,000-4,000/kW, compared to $700-1,400 for utility scale.</w:t>
      </w:r>
      <w:r w:rsidRPr="005B1B1E">
        <w:rPr>
          <w:rStyle w:val="FootnoteReference"/>
        </w:rPr>
        <w:footnoteReference w:id="117"/>
      </w:r>
      <w:r w:rsidRPr="005B1B1E">
        <w:t xml:space="preserve"> </w:t>
      </w:r>
      <w:r w:rsidR="00672B71" w:rsidRPr="005B1B1E">
        <w:t xml:space="preserve">Still lower costs are being achieved in China and India, </w:t>
      </w:r>
      <w:r w:rsidR="007D4AE3" w:rsidRPr="005B1B1E">
        <w:t xml:space="preserve">however, </w:t>
      </w:r>
      <w:r w:rsidR="00672B71" w:rsidRPr="005B1B1E">
        <w:t>with module capital costs down to $100-150/</w:t>
      </w:r>
      <w:r w:rsidR="007D4AE3" w:rsidRPr="005B1B1E">
        <w:t>KW</w:t>
      </w:r>
      <w:r w:rsidR="00672B71" w:rsidRPr="005B1B1E">
        <w:t xml:space="preserve">, and capital cost for equipment (but not </w:t>
      </w:r>
      <w:r w:rsidR="007D4AE3" w:rsidRPr="005B1B1E">
        <w:t>including</w:t>
      </w:r>
      <w:r w:rsidR="00672B71" w:rsidRPr="005B1B1E">
        <w:t xml:space="preserve"> land</w:t>
      </w:r>
      <w:r w:rsidR="007D4AE3" w:rsidRPr="005B1B1E">
        <w:t xml:space="preserve"> </w:t>
      </w:r>
      <w:r w:rsidR="00672B71" w:rsidRPr="005B1B1E">
        <w:t xml:space="preserve">and grid </w:t>
      </w:r>
      <w:r w:rsidR="007D4AE3" w:rsidRPr="005B1B1E">
        <w:t>connection</w:t>
      </w:r>
      <w:r w:rsidR="00672B71" w:rsidRPr="005B1B1E">
        <w:t xml:space="preserve"> costs) at </w:t>
      </w:r>
      <w:r w:rsidR="007D4AE3" w:rsidRPr="005B1B1E">
        <w:t>$</w:t>
      </w:r>
      <w:r w:rsidR="00672B71" w:rsidRPr="005B1B1E">
        <w:t>300</w:t>
      </w:r>
      <w:r w:rsidR="007D4AE3" w:rsidRPr="005B1B1E">
        <w:t>/KW.</w:t>
      </w:r>
      <w:r w:rsidR="007D4AE3" w:rsidRPr="005B1B1E">
        <w:rPr>
          <w:rStyle w:val="FootnoteReference"/>
        </w:rPr>
        <w:footnoteReference w:id="118"/>
      </w:r>
      <w:r w:rsidRPr="005B1B1E">
        <w:t xml:space="preserve"> </w:t>
      </w:r>
    </w:p>
    <w:p w14:paraId="50926B6B" w14:textId="77777777" w:rsidR="00C41FBC" w:rsidRPr="005B1B1E" w:rsidRDefault="00C41FBC" w:rsidP="00C41FBC">
      <w:pPr>
        <w:pStyle w:val="BodyText"/>
      </w:pPr>
      <w:r w:rsidRPr="005B1B1E">
        <w:t>There is already a strong investment case to installing rooftop solar PV in most high-income countries.</w:t>
      </w:r>
      <w:r w:rsidRPr="005B1B1E">
        <w:rPr>
          <w:rStyle w:val="FootnoteReference"/>
        </w:rPr>
        <w:footnoteReference w:id="119"/>
      </w:r>
      <w:r w:rsidRPr="005B1B1E">
        <w:t xml:space="preserve"> As more buildings electrify heating and as the costs of solar PV fall further, many households are likely to install rooftop solar without being incentivised to do so. However, as with heat pumps, affording the upfront costs is a barrier for many, meaning the provision of low-cost finance should be a key policy priority. </w:t>
      </w:r>
    </w:p>
    <w:p w14:paraId="1C2FD545" w14:textId="77777777" w:rsidR="00C41FBC" w:rsidRPr="005B1B1E" w:rsidRDefault="00C41FBC" w:rsidP="00C41FBC">
      <w:pPr>
        <w:pStyle w:val="BodyText"/>
      </w:pPr>
      <w:r w:rsidRPr="005B1B1E">
        <w:t xml:space="preserve">Particularly strong uptake is expected from higher-income households in middle- and low-income countries that have high cooling needs, given AC use coincides with when the sun is shining. Unreliable grids will provide an additional incentive in some cases. </w:t>
      </w:r>
    </w:p>
    <w:p w14:paraId="72157308" w14:textId="70C43437" w:rsidR="00C41FBC" w:rsidRPr="005B1B1E" w:rsidRDefault="00C41FBC" w:rsidP="00C41FBC">
      <w:pPr>
        <w:pStyle w:val="Caption"/>
        <w:keepNext/>
      </w:pPr>
      <w:bookmarkStart w:id="160" w:name="_Ref175132308"/>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68</w:t>
      </w:r>
      <w:r w:rsidRPr="005B1B1E">
        <w:fldChar w:fldCharType="end"/>
      </w:r>
      <w:bookmarkEnd w:id="160"/>
    </w:p>
    <w:p w14:paraId="3BEAF83C" w14:textId="77777777" w:rsidR="00C41FBC" w:rsidRPr="005B1B1E" w:rsidRDefault="00C41FBC" w:rsidP="00C41FBC">
      <w:pPr>
        <w:pStyle w:val="BodyText"/>
      </w:pPr>
      <w:r w:rsidRPr="005B1B1E">
        <w:rPr>
          <w:noProof/>
        </w:rPr>
        <w:drawing>
          <wp:inline distT="0" distB="0" distL="0" distR="0" wp14:anchorId="7E93EB69" wp14:editId="0BBB0FF6">
            <wp:extent cx="6263640" cy="3495675"/>
            <wp:effectExtent l="0" t="0" r="3810" b="9525"/>
            <wp:docPr id="1788159844" name="Picture 1" descr="A graph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59844" name="Picture 1" descr="A graph of two people&#10;&#10;Description automatically generated with medium confidence"/>
                    <pic:cNvPicPr/>
                  </pic:nvPicPr>
                  <pic:blipFill>
                    <a:blip r:embed="rId85"/>
                    <a:stretch>
                      <a:fillRect/>
                    </a:stretch>
                  </pic:blipFill>
                  <pic:spPr>
                    <a:xfrm>
                      <a:off x="0" y="0"/>
                      <a:ext cx="6263640" cy="3495675"/>
                    </a:xfrm>
                    <a:prstGeom prst="rect">
                      <a:avLst/>
                    </a:prstGeom>
                  </pic:spPr>
                </pic:pic>
              </a:graphicData>
            </a:graphic>
          </wp:inline>
        </w:drawing>
      </w:r>
    </w:p>
    <w:p w14:paraId="4041F93A" w14:textId="146CFAC3" w:rsidR="00C41FBC" w:rsidRPr="005B1B1E" w:rsidRDefault="00C41FBC" w:rsidP="00C41FBC">
      <w:pPr>
        <w:pStyle w:val="BodyText"/>
      </w:pPr>
      <w:r w:rsidRPr="005B1B1E">
        <w:t xml:space="preserve">For commercial buildings, the incentive to invest heavily depends on available roof space; warehouses for example have a very high roof to floor ratio, while multi-story offices do not. </w:t>
      </w:r>
      <w:r w:rsidRPr="005B1B1E">
        <w:fldChar w:fldCharType="begin"/>
      </w:r>
      <w:r w:rsidRPr="005B1B1E">
        <w:instrText xml:space="preserve"> REF _Ref175132856 \h </w:instrText>
      </w:r>
      <w:r w:rsidR="005B1B1E">
        <w:instrText xml:space="preserve"> \* MERGEFORMAT </w:instrText>
      </w:r>
      <w:r w:rsidRPr="005B1B1E">
        <w:fldChar w:fldCharType="separate"/>
      </w:r>
      <w:r w:rsidR="00DB2598" w:rsidRPr="005B1B1E">
        <w:t xml:space="preserve">Exhibit </w:t>
      </w:r>
      <w:r w:rsidR="00DB2598" w:rsidRPr="005B1B1E">
        <w:rPr>
          <w:noProof/>
        </w:rPr>
        <w:t>69</w:t>
      </w:r>
      <w:r w:rsidRPr="005B1B1E">
        <w:fldChar w:fldCharType="end"/>
      </w:r>
      <w:r w:rsidRPr="005B1B1E">
        <w:t xml:space="preserve"> shows how the share of total energy needs that solar generation can meet varies hugely across different commercial buildings. </w:t>
      </w:r>
      <w:r w:rsidR="00FA3267" w:rsidRPr="005B1B1E">
        <w:t>For</w:t>
      </w:r>
      <w:r w:rsidRPr="005B1B1E">
        <w:t xml:space="preserve"> those with large flat roofs</w:t>
      </w:r>
      <w:r w:rsidR="005C796F" w:rsidRPr="005B1B1E">
        <w:t xml:space="preserve">, such as warehouses, this </w:t>
      </w:r>
      <w:r w:rsidRPr="005B1B1E">
        <w:t>implies the need for strong regulation which requires all new large flat roof commercial buildings to have rooftop solar P</w:t>
      </w:r>
      <w:r w:rsidR="005C796F" w:rsidRPr="005B1B1E">
        <w:t>V.</w:t>
      </w:r>
    </w:p>
    <w:p w14:paraId="2E6BB247" w14:textId="3BD091F9" w:rsidR="00FA3267" w:rsidRPr="005B1B1E" w:rsidRDefault="00FA3267" w:rsidP="00C41FBC">
      <w:pPr>
        <w:pStyle w:val="BodyText"/>
        <w:rPr>
          <w:i/>
          <w:iCs/>
        </w:rPr>
      </w:pPr>
      <w:r w:rsidRPr="005B1B1E">
        <w:t>For those with minimal roof space (i.e. the 12 floor large office illustrated), this underscores the importance and potential impact of improved insulation and smart systems.</w:t>
      </w:r>
      <w:r w:rsidR="00AE160E" w:rsidRPr="005B1B1E">
        <w:t xml:space="preserve"> For large commercial buildings, solar panels can also be integrated into facades </w:t>
      </w:r>
      <w:r w:rsidR="002E6ABC" w:rsidRPr="005B1B1E">
        <w:rPr>
          <w:i/>
          <w:iCs/>
        </w:rPr>
        <w:t>[</w:t>
      </w:r>
      <w:r w:rsidR="005551CC" w:rsidRPr="005B1B1E">
        <w:rPr>
          <w:i/>
          <w:iCs/>
        </w:rPr>
        <w:t>to add case study].</w:t>
      </w:r>
    </w:p>
    <w:p w14:paraId="1EBB88BA" w14:textId="1AA76D61" w:rsidR="005551CC" w:rsidRPr="005B1B1E" w:rsidRDefault="005551CC" w:rsidP="005551CC">
      <w:pPr>
        <w:pStyle w:val="Caption"/>
        <w:keepNext/>
      </w:pPr>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12</w:t>
      </w:r>
      <w:r w:rsidR="00966DDB" w:rsidRPr="005B1B1E">
        <w:rPr>
          <w:noProof/>
        </w:rPr>
        <w:fldChar w:fldCharType="end"/>
      </w:r>
    </w:p>
    <w:tbl>
      <w:tblPr>
        <w:tblStyle w:val="TableGrid"/>
        <w:tblW w:w="0" w:type="auto"/>
        <w:tblLook w:val="04A0" w:firstRow="1" w:lastRow="0" w:firstColumn="1" w:lastColumn="0" w:noHBand="0" w:noVBand="1"/>
      </w:tblPr>
      <w:tblGrid>
        <w:gridCol w:w="9854"/>
      </w:tblGrid>
      <w:tr w:rsidR="005551CC" w:rsidRPr="005B1B1E" w14:paraId="1DFAFA39" w14:textId="77777777" w:rsidTr="005551CC">
        <w:tc>
          <w:tcPr>
            <w:tcW w:w="9854" w:type="dxa"/>
          </w:tcPr>
          <w:p w14:paraId="28C869B4" w14:textId="541D96F7" w:rsidR="005551CC" w:rsidRPr="005B1B1E" w:rsidRDefault="005551CC" w:rsidP="00C41FBC">
            <w:pPr>
              <w:pStyle w:val="BodyText"/>
              <w:rPr>
                <w:b/>
                <w:bCs/>
                <w:i/>
                <w:iCs/>
                <w:lang w:val="en-GB"/>
              </w:rPr>
            </w:pPr>
            <w:r w:rsidRPr="00B779D4">
              <w:rPr>
                <w:b/>
                <w:bCs/>
                <w:i/>
                <w:iCs/>
                <w:highlight w:val="yellow"/>
                <w:lang w:val="en-GB"/>
              </w:rPr>
              <w:t>To add: case study of building integrated PV</w:t>
            </w:r>
            <w:r w:rsidRPr="005B1B1E">
              <w:rPr>
                <w:b/>
                <w:bCs/>
                <w:i/>
                <w:iCs/>
                <w:lang w:val="en-GB"/>
              </w:rPr>
              <w:t xml:space="preserve"> </w:t>
            </w:r>
          </w:p>
          <w:p w14:paraId="4271948D" w14:textId="77777777" w:rsidR="005551CC" w:rsidRPr="005B1B1E" w:rsidRDefault="005551CC" w:rsidP="00117E0B">
            <w:pPr>
              <w:pStyle w:val="BodyText"/>
              <w:numPr>
                <w:ilvl w:val="2"/>
                <w:numId w:val="44"/>
              </w:numPr>
              <w:ind w:left="458"/>
              <w:rPr>
                <w:lang w:val="en-GB"/>
              </w:rPr>
            </w:pPr>
            <w:r w:rsidRPr="005B1B1E">
              <w:rPr>
                <w:lang w:val="en-GB"/>
              </w:rPr>
              <w:t xml:space="preserve">Impact on </w:t>
            </w:r>
            <w:r w:rsidR="00D9091F" w:rsidRPr="005B1B1E">
              <w:rPr>
                <w:lang w:val="en-GB"/>
              </w:rPr>
              <w:t>energy consumption (e.g., insulation, light)</w:t>
            </w:r>
          </w:p>
          <w:p w14:paraId="0590C5A5" w14:textId="5960B569" w:rsidR="00D9091F" w:rsidRPr="005B1B1E" w:rsidRDefault="00D9091F" w:rsidP="00117E0B">
            <w:pPr>
              <w:pStyle w:val="BodyText"/>
              <w:numPr>
                <w:ilvl w:val="2"/>
                <w:numId w:val="44"/>
              </w:numPr>
              <w:ind w:left="458"/>
              <w:rPr>
                <w:lang w:val="en-GB"/>
              </w:rPr>
            </w:pPr>
            <w:r w:rsidRPr="005B1B1E">
              <w:rPr>
                <w:lang w:val="en-GB"/>
              </w:rPr>
              <w:t xml:space="preserve">Cost and feasibility of installation </w:t>
            </w:r>
          </w:p>
        </w:tc>
      </w:tr>
    </w:tbl>
    <w:p w14:paraId="0DB8A32B" w14:textId="77777777" w:rsidR="005551CC" w:rsidRPr="005B1B1E" w:rsidRDefault="005551CC" w:rsidP="00C41FBC">
      <w:pPr>
        <w:pStyle w:val="BodyText"/>
      </w:pPr>
    </w:p>
    <w:p w14:paraId="3E030155" w14:textId="4F09A5E7" w:rsidR="00C41FBC" w:rsidRPr="005B1B1E" w:rsidRDefault="00C41FBC" w:rsidP="00C41FBC">
      <w:pPr>
        <w:pStyle w:val="Caption"/>
        <w:keepNext/>
      </w:pPr>
      <w:bookmarkStart w:id="161" w:name="_Ref175132856"/>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69</w:t>
      </w:r>
      <w:r w:rsidRPr="005B1B1E">
        <w:fldChar w:fldCharType="end"/>
      </w:r>
      <w:bookmarkEnd w:id="161"/>
    </w:p>
    <w:p w14:paraId="1456FCDD" w14:textId="3FB52E7A" w:rsidR="00C41FBC" w:rsidRPr="005B1B1E" w:rsidRDefault="00BC3F6D" w:rsidP="00C41FBC">
      <w:pPr>
        <w:pStyle w:val="BodyText"/>
      </w:pPr>
      <w:r w:rsidRPr="005B1B1E">
        <w:rPr>
          <w:noProof/>
        </w:rPr>
        <w:drawing>
          <wp:inline distT="0" distB="0" distL="0" distR="0" wp14:anchorId="28DE99A4" wp14:editId="6BA54E2E">
            <wp:extent cx="6263640" cy="3517900"/>
            <wp:effectExtent l="0" t="0" r="3810" b="6350"/>
            <wp:docPr id="760621645"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1645" name="Picture 1" descr="A graph of different colored lines&#10;&#10;Description automatically generated with medium confidence"/>
                    <pic:cNvPicPr/>
                  </pic:nvPicPr>
                  <pic:blipFill>
                    <a:blip r:embed="rId86"/>
                    <a:stretch>
                      <a:fillRect/>
                    </a:stretch>
                  </pic:blipFill>
                  <pic:spPr>
                    <a:xfrm>
                      <a:off x="0" y="0"/>
                      <a:ext cx="6263640" cy="3517900"/>
                    </a:xfrm>
                    <a:prstGeom prst="rect">
                      <a:avLst/>
                    </a:prstGeom>
                  </pic:spPr>
                </pic:pic>
              </a:graphicData>
            </a:graphic>
          </wp:inline>
        </w:drawing>
      </w:r>
    </w:p>
    <w:p w14:paraId="682F5BBC" w14:textId="77777777" w:rsidR="00C41FBC" w:rsidRPr="005B1B1E" w:rsidRDefault="00C41FBC" w:rsidP="00C41FBC">
      <w:pPr>
        <w:pStyle w:val="ListHeading3"/>
      </w:pPr>
      <w:bookmarkStart w:id="162" w:name="_Toc178003618"/>
      <w:r w:rsidRPr="005B1B1E">
        <w:t>Storage technologies</w:t>
      </w:r>
      <w:bookmarkEnd w:id="162"/>
      <w:r w:rsidRPr="005B1B1E">
        <w:t xml:space="preserve">  </w:t>
      </w:r>
    </w:p>
    <w:p w14:paraId="7BDF3700" w14:textId="77777777" w:rsidR="00C41FBC" w:rsidRPr="005B1B1E" w:rsidRDefault="00C41FBC" w:rsidP="00C41FBC">
      <w:pPr>
        <w:pStyle w:val="BodyText"/>
      </w:pPr>
      <w:r w:rsidRPr="005B1B1E">
        <w:t xml:space="preserve">Buildings can store hot water, power or heat at times when renewable power is in abundance and cheap, for use at peak times. There are three main technologies: </w:t>
      </w:r>
    </w:p>
    <w:p w14:paraId="3D4DF6EF" w14:textId="77777777" w:rsidR="00C41FBC" w:rsidRPr="005B1B1E" w:rsidRDefault="00C41FBC" w:rsidP="00C41FBC">
      <w:pPr>
        <w:pStyle w:val="ListParagraph"/>
        <w:tabs>
          <w:tab w:val="num" w:pos="720"/>
        </w:tabs>
      </w:pPr>
      <w:r w:rsidRPr="005B1B1E">
        <w:rPr>
          <w:b/>
        </w:rPr>
        <w:t>Hot water cylinders</w:t>
      </w:r>
      <w:r w:rsidRPr="005B1B1E">
        <w:t>: Domestic hot water can be heated and stored in a well-insulated tank. The technology will play a critical role in the rollout of air-to-water heat pumps which require water to be gradually heated over time and stored. They are fairly low-cost, at around €500-1,500 for a 2-4 bedroom house. The main drawback, however, is large space requirements of around 2-3m</w:t>
      </w:r>
      <w:r w:rsidRPr="005B1B1E">
        <w:rPr>
          <w:vertAlign w:val="superscript"/>
        </w:rPr>
        <w:t>2</w:t>
      </w:r>
      <w:r w:rsidRPr="005B1B1E">
        <w:t>.</w:t>
      </w:r>
    </w:p>
    <w:p w14:paraId="7306F315" w14:textId="33DCCA88" w:rsidR="00C41FBC" w:rsidRPr="005B1B1E" w:rsidRDefault="00C41FBC" w:rsidP="00C41FBC">
      <w:pPr>
        <w:pStyle w:val="ListParagraph"/>
        <w:tabs>
          <w:tab w:val="num" w:pos="720"/>
        </w:tabs>
      </w:pPr>
      <w:r w:rsidRPr="005B1B1E">
        <w:rPr>
          <w:rFonts w:hint="eastAsia"/>
          <w:b/>
          <w:bCs/>
        </w:rPr>
        <w:t>B</w:t>
      </w:r>
      <w:r w:rsidRPr="005B1B1E">
        <w:rPr>
          <w:b/>
          <w:bCs/>
        </w:rPr>
        <w:t xml:space="preserve">atteries: </w:t>
      </w:r>
      <w:r w:rsidRPr="005B1B1E">
        <w:t xml:space="preserve">These are typically combined with solar PV to store excess or off-peak electricity generated for later use. They could also be used in isolation to charge from grid at off-peak times and enable households to avoid peak energy consumption from the grid. They can provide power for either electric space or water heating. As </w:t>
      </w:r>
      <w:r w:rsidRPr="005B1B1E">
        <w:fldChar w:fldCharType="begin"/>
      </w:r>
      <w:r w:rsidRPr="005B1B1E">
        <w:instrText xml:space="preserve"> REF _Ref175132308 \h </w:instrText>
      </w:r>
      <w:r w:rsidR="005B1B1E">
        <w:instrText xml:space="preserve"> \* MERGEFORMAT </w:instrText>
      </w:r>
      <w:r w:rsidRPr="005B1B1E">
        <w:fldChar w:fldCharType="separate"/>
      </w:r>
      <w:r w:rsidR="00DB2598" w:rsidRPr="005B1B1E">
        <w:t xml:space="preserve">Exhibit </w:t>
      </w:r>
      <w:r w:rsidR="00DB2598" w:rsidRPr="005B1B1E">
        <w:rPr>
          <w:noProof/>
        </w:rPr>
        <w:t>68</w:t>
      </w:r>
      <w:r w:rsidRPr="005B1B1E">
        <w:fldChar w:fldCharType="end"/>
      </w:r>
      <w:r w:rsidRPr="005B1B1E">
        <w:t xml:space="preserve"> shows, the cost of producing batteries has fallen dramatically; but this is currently not feeding fully through to retail prices. As markets scale, consumer prices should fall too.</w:t>
      </w:r>
    </w:p>
    <w:p w14:paraId="6CA858AC" w14:textId="14D8161A" w:rsidR="00C41FBC" w:rsidRPr="005B1B1E" w:rsidRDefault="00C41FBC" w:rsidP="00C41FBC">
      <w:pPr>
        <w:pStyle w:val="ListParagraph"/>
        <w:tabs>
          <w:tab w:val="num" w:pos="720"/>
        </w:tabs>
      </w:pPr>
      <w:r w:rsidRPr="005B1B1E">
        <w:rPr>
          <w:b/>
          <w:bCs/>
        </w:rPr>
        <w:t xml:space="preserve">Thermal batteries: </w:t>
      </w:r>
      <w:r w:rsidR="00883A3E" w:rsidRPr="005B1B1E">
        <w:t xml:space="preserve">There are a range of technologies </w:t>
      </w:r>
      <w:r w:rsidR="00534948" w:rsidRPr="005B1B1E">
        <w:t>which can also store heat</w:t>
      </w:r>
      <w:r w:rsidR="00750D2C" w:rsidRPr="005B1B1E">
        <w:t xml:space="preserve">, from bricks which have a high thermal capacity, to </w:t>
      </w:r>
      <w:r w:rsidR="00DA6A38" w:rsidRPr="005B1B1E">
        <w:t xml:space="preserve">those which exploit the high thermal potential of phase change materials. These can be heated up at off-peak times, and </w:t>
      </w:r>
      <w:r w:rsidR="00E74757" w:rsidRPr="005B1B1E">
        <w:t>w</w:t>
      </w:r>
      <w:r w:rsidRPr="005B1B1E">
        <w:t xml:space="preserve">ater </w:t>
      </w:r>
      <w:r w:rsidR="00E74757" w:rsidRPr="005B1B1E">
        <w:t xml:space="preserve">is then passed </w:t>
      </w:r>
      <w:r w:rsidRPr="005B1B1E">
        <w:t xml:space="preserve">over </w:t>
      </w:r>
      <w:r w:rsidR="00E74757" w:rsidRPr="005B1B1E">
        <w:t xml:space="preserve">when heat is </w:t>
      </w:r>
      <w:r w:rsidRPr="005B1B1E">
        <w:t xml:space="preserve">required. They are currently used for domestic hot water needs, but could also be used to deliver space heating in a wet heating system. </w:t>
      </w:r>
      <w:r w:rsidR="00E74757" w:rsidRPr="005B1B1E">
        <w:t xml:space="preserve">In residential properties, they can be </w:t>
      </w:r>
      <w:r w:rsidRPr="005B1B1E">
        <w:t xml:space="preserve">around half the size of a hot water cylinder and our initial engagement with providers suggests they could cost around 50% more than a hot water cylinder. </w:t>
      </w:r>
      <w:r w:rsidR="00310F69" w:rsidRPr="005B1B1E">
        <w:t xml:space="preserve">It is also possible to store cooling </w:t>
      </w:r>
      <w:r w:rsidR="00F10116" w:rsidRPr="005B1B1E">
        <w:t xml:space="preserve">too, for example </w:t>
      </w:r>
      <w:r w:rsidR="008E6F5F" w:rsidRPr="005B1B1E">
        <w:t xml:space="preserve">in the form of ice. </w:t>
      </w:r>
    </w:p>
    <w:p w14:paraId="115EBBFE" w14:textId="4CC0D1CF" w:rsidR="00C41FBC" w:rsidRPr="005B1B1E" w:rsidRDefault="00C41FBC" w:rsidP="00C41FBC">
      <w:r w:rsidRPr="005B1B1E">
        <w:t xml:space="preserve">Unless incentivised by policy, however, household uptake rests upon time of use tariffs and a sufficient differential (e.g., at least 30%) between peak and off-peak prices. In the absence of such retail energy market developments , governments and network system operators should actively encourage the uptake of hot water cylinders as the lowest-cost solution, for example through low-cost finance. With water heating accounting for around 20% of total heating energy needs, mass uptake of water storage can have a significant impact on reducing peak electricity demand. </w:t>
      </w:r>
    </w:p>
    <w:p w14:paraId="7A5EBC56" w14:textId="77777777" w:rsidR="00C41FBC" w:rsidRPr="005B1B1E" w:rsidRDefault="00C41FBC" w:rsidP="00C41FBC"/>
    <w:p w14:paraId="1F6C30DF" w14:textId="77777777" w:rsidR="00C41FBC" w:rsidRPr="005B1B1E" w:rsidRDefault="00C41FBC" w:rsidP="00C41FBC">
      <w:pPr>
        <w:pStyle w:val="ListHeading2"/>
      </w:pPr>
      <w:bookmarkStart w:id="163" w:name="_Toc178003619"/>
      <w:r w:rsidRPr="005B1B1E">
        <w:t>Implications for energy demand</w:t>
      </w:r>
      <w:bookmarkEnd w:id="163"/>
    </w:p>
    <w:p w14:paraId="149B97C8" w14:textId="77777777" w:rsidR="00C41FBC" w:rsidRPr="005B1B1E" w:rsidRDefault="00C41FBC" w:rsidP="00C41FBC">
      <w:pPr>
        <w:pStyle w:val="ListHeading3"/>
      </w:pPr>
      <w:bookmarkStart w:id="164" w:name="_Toc178003620"/>
      <w:r w:rsidRPr="005B1B1E">
        <w:t>Reducing final electricity demand</w:t>
      </w:r>
      <w:bookmarkEnd w:id="164"/>
      <w:r w:rsidRPr="005B1B1E">
        <w:t xml:space="preserve"> </w:t>
      </w:r>
    </w:p>
    <w:p w14:paraId="301A930C" w14:textId="459ADEB3" w:rsidR="00C41FBC" w:rsidRPr="005B1B1E" w:rsidRDefault="00C41FBC" w:rsidP="00C41FBC">
      <w:pPr>
        <w:pStyle w:val="BodyText"/>
      </w:pPr>
      <w:r w:rsidRPr="005B1B1E">
        <w:t>The combination of electrification of heating and the energy productivity solutions discussed above could</w:t>
      </w:r>
      <w:r w:rsidR="00D50E5E" w:rsidRPr="005B1B1E">
        <w:t xml:space="preserve"> in theory</w:t>
      </w:r>
      <w:r w:rsidRPr="005B1B1E">
        <w:t xml:space="preserve"> lower annual energy demand in 2050 by 60% [</w:t>
      </w:r>
      <w:r w:rsidRPr="005B1B1E">
        <w:fldChar w:fldCharType="begin"/>
      </w:r>
      <w:r w:rsidRPr="005B1B1E">
        <w:instrText xml:space="preserve"> REF _Ref175147194 \h  \* MERGEFORMAT </w:instrText>
      </w:r>
      <w:r w:rsidRPr="005B1B1E">
        <w:fldChar w:fldCharType="separate"/>
      </w:r>
      <w:r w:rsidR="00DB2598" w:rsidRPr="005B1B1E">
        <w:t xml:space="preserve">Exhibit </w:t>
      </w:r>
      <w:r w:rsidR="00DB2598" w:rsidRPr="005B1B1E">
        <w:rPr>
          <w:noProof/>
        </w:rPr>
        <w:t>70</w:t>
      </w:r>
      <w:r w:rsidRPr="005B1B1E">
        <w:fldChar w:fldCharType="end"/>
      </w:r>
      <w:r w:rsidRPr="005B1B1E">
        <w:t xml:space="preserve">]. </w:t>
      </w:r>
    </w:p>
    <w:p w14:paraId="06880077" w14:textId="70A52C8E" w:rsidR="00C41FBC" w:rsidRPr="005B1B1E" w:rsidRDefault="00C41FBC" w:rsidP="00117E0B">
      <w:pPr>
        <w:pStyle w:val="BodyText"/>
        <w:numPr>
          <w:ilvl w:val="0"/>
          <w:numId w:val="86"/>
        </w:numPr>
      </w:pPr>
      <w:r w:rsidRPr="005B1B1E">
        <w:t xml:space="preserve">The electrification of heating </w:t>
      </w:r>
      <w:r w:rsidR="00A46D8D" w:rsidRPr="005B1B1E">
        <w:t xml:space="preserve">and cooking </w:t>
      </w:r>
      <w:r w:rsidRPr="005B1B1E">
        <w:t xml:space="preserve">will reduce final energy consumption by around </w:t>
      </w:r>
      <w:r w:rsidR="00A46D8D" w:rsidRPr="005B1B1E">
        <w:t>30</w:t>
      </w:r>
      <w:r w:rsidRPr="005B1B1E">
        <w:t xml:space="preserve">%, but heating final consumption by a third. </w:t>
      </w:r>
    </w:p>
    <w:p w14:paraId="2A868530" w14:textId="075D4700" w:rsidR="00C41FBC" w:rsidRPr="005B1B1E" w:rsidRDefault="00C41FBC" w:rsidP="00117E0B">
      <w:pPr>
        <w:pStyle w:val="BodyText"/>
        <w:numPr>
          <w:ilvl w:val="0"/>
          <w:numId w:val="86"/>
        </w:numPr>
      </w:pPr>
      <w:r w:rsidRPr="005B1B1E">
        <w:t xml:space="preserve">Technical efficiency improvements has the potential to lower final energy consumption by around </w:t>
      </w:r>
      <w:r w:rsidR="00FC53AE" w:rsidRPr="005B1B1E">
        <w:t>2</w:t>
      </w:r>
      <w:r w:rsidRPr="005B1B1E">
        <w:t xml:space="preserve">0%. </w:t>
      </w:r>
    </w:p>
    <w:p w14:paraId="05B03F82" w14:textId="415BA8ED" w:rsidR="00C41FBC" w:rsidRPr="005B1B1E" w:rsidRDefault="00C41FBC" w:rsidP="00117E0B">
      <w:pPr>
        <w:pStyle w:val="BodyText"/>
        <w:numPr>
          <w:ilvl w:val="0"/>
          <w:numId w:val="86"/>
        </w:numPr>
      </w:pPr>
      <w:r w:rsidRPr="005B1B1E">
        <w:t xml:space="preserve">Improving the building fabric of new and existing buildings could, together, lower 2050 consumption by </w:t>
      </w:r>
      <w:r w:rsidR="008628EC" w:rsidRPr="005B1B1E">
        <w:t>10</w:t>
      </w:r>
      <w:r w:rsidRPr="005B1B1E">
        <w:t xml:space="preserve">% - this could be even higher with much greater ambition to improve building codes and with financial support households. </w:t>
      </w:r>
    </w:p>
    <w:p w14:paraId="55811320" w14:textId="746C5DC4" w:rsidR="00C41FBC" w:rsidRPr="005B1B1E" w:rsidRDefault="00C41FBC" w:rsidP="00117E0B">
      <w:pPr>
        <w:pStyle w:val="BodyText"/>
        <w:numPr>
          <w:ilvl w:val="0"/>
          <w:numId w:val="86"/>
        </w:numPr>
      </w:pPr>
      <w:r w:rsidRPr="005B1B1E">
        <w:t xml:space="preserve">Demand efficiency, for example from the use of smart systems or behaviour change (e.g., policies to limit thermostats in public buildings) could reduce consumption by </w:t>
      </w:r>
      <w:r w:rsidR="008628EC" w:rsidRPr="005B1B1E">
        <w:t>~</w:t>
      </w:r>
      <w:r w:rsidRPr="005B1B1E">
        <w:t xml:space="preserve">5%, but again this could be much higher with stronger policies and education.   </w:t>
      </w:r>
    </w:p>
    <w:p w14:paraId="49199806" w14:textId="3275E920" w:rsidR="00D50E5E" w:rsidRPr="005B1B1E" w:rsidRDefault="008B62CF" w:rsidP="00D50E5E">
      <w:pPr>
        <w:pStyle w:val="BodyText"/>
      </w:pPr>
      <w:r w:rsidRPr="005B1B1E">
        <w:t xml:space="preserve">Given the size of the </w:t>
      </w:r>
      <w:r w:rsidR="008A5DBB" w:rsidRPr="005B1B1E">
        <w:t xml:space="preserve">prize, public policy should </w:t>
      </w:r>
      <w:r w:rsidR="00383CF1" w:rsidRPr="005B1B1E">
        <w:t>focus on seizing this potentia</w:t>
      </w:r>
      <w:r w:rsidR="00353AFE" w:rsidRPr="005B1B1E">
        <w:t>l whe</w:t>
      </w:r>
      <w:r w:rsidR="00003231" w:rsidRPr="005B1B1E">
        <w:t>rever it is cost-effective to do so</w:t>
      </w:r>
      <w:r w:rsidR="0013127B" w:rsidRPr="005B1B1E">
        <w:t xml:space="preserve">; but crucially, </w:t>
      </w:r>
      <w:r w:rsidR="00444057" w:rsidRPr="005B1B1E">
        <w:t xml:space="preserve">governments should at the same time remain committed to building a clean </w:t>
      </w:r>
      <w:r w:rsidR="007B603A" w:rsidRPr="005B1B1E">
        <w:t xml:space="preserve">energy system as fast as possible. </w:t>
      </w:r>
      <w:r w:rsidR="00105593" w:rsidRPr="005B1B1E">
        <w:t xml:space="preserve">Planning and investment </w:t>
      </w:r>
      <w:r w:rsidR="003D6386" w:rsidRPr="005B1B1E">
        <w:t xml:space="preserve">in renewable generation, networks and storage </w:t>
      </w:r>
      <w:r w:rsidR="00105593" w:rsidRPr="005B1B1E">
        <w:t>should be guided by the upper bound of estimates</w:t>
      </w:r>
      <w:r w:rsidR="003D6386" w:rsidRPr="005B1B1E">
        <w:t xml:space="preserve">, recognising that </w:t>
      </w:r>
      <w:r w:rsidR="00384BCA" w:rsidRPr="005B1B1E">
        <w:t xml:space="preserve">the </w:t>
      </w:r>
      <w:r w:rsidR="00087345" w:rsidRPr="005B1B1E">
        <w:t xml:space="preserve">full </w:t>
      </w:r>
      <w:r w:rsidR="00384BCA" w:rsidRPr="005B1B1E">
        <w:t>potential of these energy productivity improvements</w:t>
      </w:r>
      <w:r w:rsidR="00087345" w:rsidRPr="005B1B1E">
        <w:t xml:space="preserve"> is unlikely. </w:t>
      </w:r>
    </w:p>
    <w:p w14:paraId="53C7959B" w14:textId="46084745" w:rsidR="00C41FBC" w:rsidRPr="005B1B1E" w:rsidRDefault="00C41FBC" w:rsidP="00C41FBC">
      <w:pPr>
        <w:pStyle w:val="Caption"/>
        <w:keepNext/>
      </w:pPr>
      <w:bookmarkStart w:id="165" w:name="_Ref175147194"/>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70</w:t>
      </w:r>
      <w:r w:rsidRPr="005B1B1E">
        <w:fldChar w:fldCharType="end"/>
      </w:r>
      <w:bookmarkEnd w:id="165"/>
    </w:p>
    <w:p w14:paraId="2AC33320" w14:textId="65DE70DD" w:rsidR="00C41FBC" w:rsidRPr="005B1B1E" w:rsidRDefault="00193950" w:rsidP="00C41FBC">
      <w:pPr>
        <w:pStyle w:val="BodyText"/>
      </w:pPr>
      <w:r w:rsidRPr="005B1B1E">
        <w:rPr>
          <w:noProof/>
        </w:rPr>
        <w:drawing>
          <wp:inline distT="0" distB="0" distL="0" distR="0" wp14:anchorId="219CB83C" wp14:editId="5C47FC34">
            <wp:extent cx="6263640" cy="3442915"/>
            <wp:effectExtent l="0" t="0" r="3810" b="5715"/>
            <wp:docPr id="374151281" name="Picture 1" descr="A graph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1281" name="Picture 1" descr="A graph of energy efficiency&#10;&#10;Description automatically generated"/>
                    <pic:cNvPicPr/>
                  </pic:nvPicPr>
                  <pic:blipFill>
                    <a:blip r:embed="rId87"/>
                    <a:stretch>
                      <a:fillRect/>
                    </a:stretch>
                  </pic:blipFill>
                  <pic:spPr>
                    <a:xfrm>
                      <a:off x="0" y="0"/>
                      <a:ext cx="6265794" cy="3444099"/>
                    </a:xfrm>
                    <a:prstGeom prst="rect">
                      <a:avLst/>
                    </a:prstGeom>
                  </pic:spPr>
                </pic:pic>
              </a:graphicData>
            </a:graphic>
          </wp:inline>
        </w:drawing>
      </w:r>
    </w:p>
    <w:p w14:paraId="1D8D27F9" w14:textId="77777777" w:rsidR="00C41FBC" w:rsidRPr="005B1B1E" w:rsidRDefault="00C41FBC" w:rsidP="00C41FBC">
      <w:pPr>
        <w:pStyle w:val="BodyText"/>
      </w:pPr>
    </w:p>
    <w:p w14:paraId="4B432AA9" w14:textId="59A695F5" w:rsidR="00C41FBC" w:rsidRPr="005B1B1E" w:rsidRDefault="00E976EB" w:rsidP="00C41FBC">
      <w:pPr>
        <w:pStyle w:val="BodyText"/>
        <w:rPr>
          <w:b/>
          <w:bCs/>
          <w:color w:val="FF0000"/>
        </w:rPr>
      </w:pPr>
      <w:r w:rsidRPr="005B1B1E">
        <w:rPr>
          <w:b/>
          <w:bCs/>
          <w:color w:val="FF0000"/>
        </w:rPr>
        <w:t xml:space="preserve">ASSUMPTIONS FOR MEMBERS TO REVIEW </w:t>
      </w:r>
      <w:r w:rsidR="002632E4" w:rsidRPr="005B1B1E">
        <w:rPr>
          <w:b/>
          <w:bCs/>
          <w:color w:val="FF0000"/>
        </w:rPr>
        <w:t xml:space="preserve"> - PLEASE NOTE THIS TABLE WILL NOT BE DIRECTLY INCLUDED IN THE REPORT </w:t>
      </w:r>
    </w:p>
    <w:tbl>
      <w:tblPr>
        <w:tblW w:w="1007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54"/>
        <w:gridCol w:w="7619"/>
      </w:tblGrid>
      <w:tr w:rsidR="00272FA1" w:rsidRPr="005B1B1E" w14:paraId="5D9FD4C9" w14:textId="77777777" w:rsidTr="00272FA1">
        <w:trPr>
          <w:trHeight w:val="327"/>
        </w:trPr>
        <w:tc>
          <w:tcPr>
            <w:tcW w:w="2454" w:type="dxa"/>
            <w:tcBorders>
              <w:top w:val="single" w:sz="8" w:space="0" w:color="A3A3A3"/>
              <w:left w:val="single" w:sz="8" w:space="0" w:color="A3A3A3"/>
              <w:bottom w:val="single" w:sz="8" w:space="0" w:color="A3A3A3"/>
              <w:right w:val="single" w:sz="8" w:space="0" w:color="A3A3A3"/>
            </w:tcBorders>
            <w:shd w:val="clear" w:color="auto" w:fill="004876"/>
            <w:tcMar>
              <w:top w:w="80" w:type="dxa"/>
              <w:left w:w="80" w:type="dxa"/>
              <w:bottom w:w="80" w:type="dxa"/>
              <w:right w:w="80" w:type="dxa"/>
            </w:tcMar>
            <w:hideMark/>
          </w:tcPr>
          <w:p w14:paraId="6AC87FDE" w14:textId="77777777" w:rsidR="00272FA1" w:rsidRPr="005B1B1E" w:rsidRDefault="00272FA1" w:rsidP="007E29AF">
            <w:pPr>
              <w:spacing w:after="200"/>
            </w:pPr>
            <w:r w:rsidRPr="005B1B1E">
              <w:rPr>
                <w:b/>
                <w:bCs/>
              </w:rPr>
              <w:t>Lever</w:t>
            </w:r>
          </w:p>
        </w:tc>
        <w:tc>
          <w:tcPr>
            <w:tcW w:w="7619" w:type="dxa"/>
            <w:tcBorders>
              <w:top w:val="single" w:sz="8" w:space="0" w:color="A3A3A3"/>
              <w:left w:val="single" w:sz="8" w:space="0" w:color="A3A3A3"/>
              <w:bottom w:val="single" w:sz="8" w:space="0" w:color="A3A3A3"/>
              <w:right w:val="single" w:sz="8" w:space="0" w:color="A3A3A3"/>
            </w:tcBorders>
            <w:shd w:val="clear" w:color="auto" w:fill="004876"/>
            <w:tcMar>
              <w:top w:w="80" w:type="dxa"/>
              <w:left w:w="80" w:type="dxa"/>
              <w:bottom w:w="80" w:type="dxa"/>
              <w:right w:w="80" w:type="dxa"/>
            </w:tcMar>
            <w:hideMark/>
          </w:tcPr>
          <w:p w14:paraId="28DE45C3" w14:textId="77777777" w:rsidR="00272FA1" w:rsidRPr="005B1B1E" w:rsidRDefault="00272FA1" w:rsidP="007E29AF">
            <w:pPr>
              <w:spacing w:after="200"/>
            </w:pPr>
            <w:r w:rsidRPr="005B1B1E">
              <w:rPr>
                <w:b/>
                <w:bCs/>
              </w:rPr>
              <w:t xml:space="preserve">Approach / assumptions </w:t>
            </w:r>
          </w:p>
        </w:tc>
      </w:tr>
      <w:tr w:rsidR="00272FA1" w:rsidRPr="005B1B1E" w14:paraId="0890B29A" w14:textId="77777777" w:rsidTr="00272FA1">
        <w:trPr>
          <w:trHeight w:val="1163"/>
        </w:trPr>
        <w:tc>
          <w:tcPr>
            <w:tcW w:w="2454"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hideMark/>
          </w:tcPr>
          <w:p w14:paraId="582BB9E1" w14:textId="77777777" w:rsidR="00272FA1" w:rsidRPr="005B1B1E" w:rsidRDefault="00272FA1" w:rsidP="007E29AF">
            <w:pPr>
              <w:spacing w:after="200"/>
            </w:pPr>
            <w:r w:rsidRPr="005B1B1E">
              <w:t xml:space="preserve">Electrification </w:t>
            </w:r>
          </w:p>
        </w:tc>
        <w:tc>
          <w:tcPr>
            <w:tcW w:w="7619"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hideMark/>
          </w:tcPr>
          <w:p w14:paraId="2086E107" w14:textId="77777777" w:rsidR="00272FA1" w:rsidRPr="005B1B1E" w:rsidRDefault="00272FA1" w:rsidP="00117E0B">
            <w:pPr>
              <w:pStyle w:val="ListParagraph"/>
              <w:numPr>
                <w:ilvl w:val="0"/>
                <w:numId w:val="82"/>
              </w:numPr>
              <w:tabs>
                <w:tab w:val="num" w:pos="1080"/>
              </w:tabs>
              <w:spacing w:after="200"/>
              <w:ind w:left="360" w:hanging="284"/>
            </w:pPr>
            <w:r w:rsidRPr="005B1B1E">
              <w:t>75% of fossil fuel heating is heat pumps, COP of 3</w:t>
            </w:r>
          </w:p>
          <w:p w14:paraId="13DCD409" w14:textId="77777777" w:rsidR="00272FA1" w:rsidRPr="005B1B1E" w:rsidRDefault="00272FA1" w:rsidP="00117E0B">
            <w:pPr>
              <w:pStyle w:val="ListParagraph"/>
              <w:numPr>
                <w:ilvl w:val="0"/>
                <w:numId w:val="82"/>
              </w:numPr>
              <w:tabs>
                <w:tab w:val="num" w:pos="1080"/>
              </w:tabs>
              <w:spacing w:after="200"/>
              <w:ind w:left="360" w:hanging="284"/>
            </w:pPr>
            <w:r w:rsidRPr="005B1B1E">
              <w:t>20% of fossil heating is resistive</w:t>
            </w:r>
          </w:p>
          <w:p w14:paraId="7BC5BE7A" w14:textId="36CA8F00" w:rsidR="00272FA1" w:rsidRPr="005B1B1E" w:rsidRDefault="00272FA1" w:rsidP="00117E0B">
            <w:pPr>
              <w:pStyle w:val="ListParagraph"/>
              <w:numPr>
                <w:ilvl w:val="0"/>
                <w:numId w:val="82"/>
              </w:numPr>
              <w:tabs>
                <w:tab w:val="num" w:pos="1080"/>
              </w:tabs>
              <w:spacing w:after="200"/>
              <w:ind w:left="360" w:hanging="284"/>
            </w:pPr>
            <w:r w:rsidRPr="005B1B1E">
              <w:t xml:space="preserve">5% remains fossil   </w:t>
            </w:r>
          </w:p>
        </w:tc>
      </w:tr>
      <w:tr w:rsidR="00272FA1" w:rsidRPr="005B1B1E" w14:paraId="5694DC69" w14:textId="77777777" w:rsidTr="00272FA1">
        <w:trPr>
          <w:trHeight w:val="1482"/>
        </w:trPr>
        <w:tc>
          <w:tcPr>
            <w:tcW w:w="2454"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hideMark/>
          </w:tcPr>
          <w:p w14:paraId="322071B9" w14:textId="77777777" w:rsidR="00272FA1" w:rsidRPr="005B1B1E" w:rsidRDefault="00272FA1" w:rsidP="007E29AF">
            <w:pPr>
              <w:spacing w:after="200"/>
            </w:pPr>
            <w:r w:rsidRPr="005B1B1E">
              <w:t xml:space="preserve">Tech efficiency </w:t>
            </w:r>
          </w:p>
        </w:tc>
        <w:tc>
          <w:tcPr>
            <w:tcW w:w="7619"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tcPr>
          <w:p w14:paraId="21B78D64" w14:textId="77777777" w:rsidR="00272FA1" w:rsidRPr="005B1B1E" w:rsidRDefault="00272FA1" w:rsidP="00117E0B">
            <w:pPr>
              <w:pStyle w:val="ListParagraph"/>
              <w:numPr>
                <w:ilvl w:val="0"/>
                <w:numId w:val="83"/>
              </w:numPr>
              <w:spacing w:after="200"/>
              <w:ind w:left="359" w:hanging="284"/>
            </w:pPr>
            <w:r w:rsidRPr="005B1B1E">
              <w:t xml:space="preserve">Heat pumps COP 3 </w:t>
            </w:r>
            <w:r w:rsidRPr="005B1B1E">
              <w:rPr>
                <w:rFonts w:ascii="Wingdings" w:eastAsia="Wingdings" w:hAnsi="Wingdings" w:cs="Wingdings"/>
              </w:rPr>
              <w:t>à</w:t>
            </w:r>
            <w:r w:rsidRPr="005B1B1E">
              <w:t xml:space="preserve"> 4 </w:t>
            </w:r>
          </w:p>
          <w:p w14:paraId="19B7FE3C" w14:textId="321DBEC5" w:rsidR="00272FA1" w:rsidRPr="005B1B1E" w:rsidRDefault="00272FA1" w:rsidP="00117E0B">
            <w:pPr>
              <w:pStyle w:val="ListParagraph"/>
              <w:numPr>
                <w:ilvl w:val="0"/>
                <w:numId w:val="83"/>
              </w:numPr>
              <w:spacing w:after="200"/>
              <w:ind w:left="359" w:hanging="284"/>
            </w:pPr>
            <w:r w:rsidRPr="005B1B1E">
              <w:t>Cooling</w:t>
            </w:r>
            <w:r w:rsidR="00BD7BF0" w:rsidRPr="005B1B1E">
              <w:t>:</w:t>
            </w:r>
            <w:r w:rsidRPr="005B1B1E">
              <w:t xml:space="preserve"> C</w:t>
            </w:r>
            <w:r w:rsidR="00BD7BF0" w:rsidRPr="005B1B1E">
              <w:t>OP</w:t>
            </w:r>
            <w:r w:rsidRPr="005B1B1E">
              <w:t xml:space="preserve"> 4 </w:t>
            </w:r>
            <w:r w:rsidRPr="005B1B1E">
              <w:rPr>
                <w:rFonts w:ascii="Wingdings" w:eastAsia="Wingdings" w:hAnsi="Wingdings" w:cs="Wingdings"/>
              </w:rPr>
              <w:t>à</w:t>
            </w:r>
            <w:r w:rsidRPr="005B1B1E">
              <w:t xml:space="preserve"> 6</w:t>
            </w:r>
          </w:p>
          <w:p w14:paraId="1523666A" w14:textId="4FE50130" w:rsidR="00BD7BF0" w:rsidRPr="005B1B1E" w:rsidRDefault="00BD7BF0" w:rsidP="00117E0B">
            <w:pPr>
              <w:pStyle w:val="ListParagraph"/>
              <w:numPr>
                <w:ilvl w:val="0"/>
                <w:numId w:val="83"/>
              </w:numPr>
              <w:spacing w:after="200"/>
              <w:ind w:left="359" w:hanging="284"/>
            </w:pPr>
            <w:r w:rsidRPr="005B1B1E">
              <w:t>Cooking: 75% to 85%</w:t>
            </w:r>
          </w:p>
          <w:p w14:paraId="42A11385" w14:textId="3A2C5F69" w:rsidR="00272FA1" w:rsidRPr="005B1B1E" w:rsidRDefault="00272FA1" w:rsidP="00117E0B">
            <w:pPr>
              <w:pStyle w:val="ListParagraph"/>
              <w:numPr>
                <w:ilvl w:val="0"/>
                <w:numId w:val="83"/>
              </w:numPr>
              <w:spacing w:after="200"/>
              <w:ind w:left="359" w:hanging="284"/>
            </w:pPr>
            <w:r w:rsidRPr="005B1B1E">
              <w:t>Lighting</w:t>
            </w:r>
            <w:r w:rsidR="00BD7BF0" w:rsidRPr="005B1B1E">
              <w:t>:</w:t>
            </w:r>
            <w:r w:rsidRPr="005B1B1E">
              <w:t xml:space="preserve"> 45% improvement</w:t>
            </w:r>
          </w:p>
          <w:p w14:paraId="3876B959" w14:textId="1F6B808E" w:rsidR="00272FA1" w:rsidRPr="005B1B1E" w:rsidRDefault="00272FA1" w:rsidP="00117E0B">
            <w:pPr>
              <w:pStyle w:val="ListParagraph"/>
              <w:numPr>
                <w:ilvl w:val="0"/>
                <w:numId w:val="83"/>
              </w:numPr>
              <w:spacing w:after="200"/>
              <w:ind w:left="359" w:hanging="284"/>
            </w:pPr>
            <w:r w:rsidRPr="005B1B1E">
              <w:t>Appliances</w:t>
            </w:r>
            <w:r w:rsidR="00BD7BF0" w:rsidRPr="005B1B1E">
              <w:t>:</w:t>
            </w:r>
            <w:r w:rsidRPr="005B1B1E">
              <w:t xml:space="preserve"> 40% improvement </w:t>
            </w:r>
          </w:p>
        </w:tc>
      </w:tr>
      <w:tr w:rsidR="00272FA1" w:rsidRPr="005B1B1E" w14:paraId="1BE7B349" w14:textId="77777777" w:rsidTr="00272FA1">
        <w:trPr>
          <w:trHeight w:val="3303"/>
        </w:trPr>
        <w:tc>
          <w:tcPr>
            <w:tcW w:w="2454"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hideMark/>
          </w:tcPr>
          <w:p w14:paraId="27D882F6" w14:textId="77777777" w:rsidR="00272FA1" w:rsidRPr="005B1B1E" w:rsidRDefault="00272FA1" w:rsidP="007E29AF">
            <w:pPr>
              <w:spacing w:after="200"/>
            </w:pPr>
            <w:r w:rsidRPr="005B1B1E">
              <w:t xml:space="preserve">Better building codes – new buildings </w:t>
            </w:r>
          </w:p>
        </w:tc>
        <w:tc>
          <w:tcPr>
            <w:tcW w:w="7619"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hideMark/>
          </w:tcPr>
          <w:tbl>
            <w:tblPr>
              <w:tblW w:w="7210" w:type="dxa"/>
              <w:tblCellMar>
                <w:left w:w="0" w:type="dxa"/>
                <w:right w:w="0" w:type="dxa"/>
              </w:tblCellMar>
              <w:tblLook w:val="0620" w:firstRow="1" w:lastRow="0" w:firstColumn="0" w:lastColumn="0" w:noHBand="1" w:noVBand="1"/>
            </w:tblPr>
            <w:tblGrid>
              <w:gridCol w:w="2287"/>
              <w:gridCol w:w="1641"/>
              <w:gridCol w:w="1641"/>
              <w:gridCol w:w="1641"/>
            </w:tblGrid>
            <w:tr w:rsidR="00AD1D42" w:rsidRPr="005B1B1E" w14:paraId="7BDA71DC" w14:textId="3C46529A" w:rsidTr="00AD1D42">
              <w:trPr>
                <w:trHeight w:val="211"/>
              </w:trPr>
              <w:tc>
                <w:tcPr>
                  <w:tcW w:w="2287" w:type="dxa"/>
                  <w:tcBorders>
                    <w:top w:val="single" w:sz="8" w:space="0" w:color="FFFFFF"/>
                    <w:left w:val="single" w:sz="8" w:space="0" w:color="FFFFFF"/>
                    <w:bottom w:val="single" w:sz="24" w:space="0" w:color="FFFFFF"/>
                    <w:right w:val="single" w:sz="8" w:space="0" w:color="FFFFFF"/>
                  </w:tcBorders>
                  <w:shd w:val="clear" w:color="auto" w:fill="004876"/>
                  <w:tcMar>
                    <w:top w:w="72" w:type="dxa"/>
                    <w:left w:w="144" w:type="dxa"/>
                    <w:bottom w:w="72" w:type="dxa"/>
                    <w:right w:w="144" w:type="dxa"/>
                  </w:tcMar>
                  <w:vAlign w:val="center"/>
                  <w:hideMark/>
                </w:tcPr>
                <w:p w14:paraId="4AF70EB0" w14:textId="01773EB9" w:rsidR="00F70D18" w:rsidRPr="005B1B1E" w:rsidRDefault="005D1B12" w:rsidP="00AD1D42">
                  <w:pPr>
                    <w:spacing w:after="200"/>
                    <w:jc w:val="center"/>
                    <w:rPr>
                      <w:b/>
                      <w:bCs/>
                      <w:sz w:val="18"/>
                      <w:szCs w:val="18"/>
                    </w:rPr>
                  </w:pPr>
                  <w:r w:rsidRPr="005B1B1E">
                    <w:rPr>
                      <w:b/>
                      <w:bCs/>
                      <w:sz w:val="18"/>
                      <w:szCs w:val="18"/>
                    </w:rPr>
                    <w:t>kWh/m2 of building codes</w:t>
                  </w:r>
                </w:p>
              </w:tc>
              <w:tc>
                <w:tcPr>
                  <w:tcW w:w="1641" w:type="dxa"/>
                  <w:tcBorders>
                    <w:top w:val="single" w:sz="8" w:space="0" w:color="FFFFFF"/>
                    <w:left w:val="single" w:sz="8" w:space="0" w:color="FFFFFF"/>
                    <w:bottom w:val="single" w:sz="24" w:space="0" w:color="FFFFFF"/>
                    <w:right w:val="single" w:sz="8" w:space="0" w:color="FFFFFF"/>
                  </w:tcBorders>
                  <w:shd w:val="clear" w:color="auto" w:fill="004876"/>
                  <w:tcMar>
                    <w:top w:w="72" w:type="dxa"/>
                    <w:left w:w="144" w:type="dxa"/>
                    <w:bottom w:w="72" w:type="dxa"/>
                    <w:right w:w="144" w:type="dxa"/>
                  </w:tcMar>
                  <w:vAlign w:val="center"/>
                  <w:hideMark/>
                </w:tcPr>
                <w:p w14:paraId="02FB4032" w14:textId="77777777" w:rsidR="00F70D18" w:rsidRPr="005B1B1E" w:rsidRDefault="00F70D18" w:rsidP="00AD1D42">
                  <w:pPr>
                    <w:spacing w:after="200"/>
                    <w:jc w:val="center"/>
                    <w:rPr>
                      <w:sz w:val="18"/>
                      <w:szCs w:val="18"/>
                    </w:rPr>
                  </w:pPr>
                  <w:r w:rsidRPr="005B1B1E">
                    <w:rPr>
                      <w:b/>
                      <w:bCs/>
                      <w:sz w:val="18"/>
                      <w:szCs w:val="18"/>
                    </w:rPr>
                    <w:t>Today</w:t>
                  </w:r>
                </w:p>
              </w:tc>
              <w:tc>
                <w:tcPr>
                  <w:tcW w:w="1641" w:type="dxa"/>
                  <w:tcBorders>
                    <w:top w:val="single" w:sz="8" w:space="0" w:color="FFFFFF"/>
                    <w:left w:val="single" w:sz="8" w:space="0" w:color="FFFFFF"/>
                    <w:bottom w:val="single" w:sz="24" w:space="0" w:color="FFFFFF"/>
                    <w:right w:val="single" w:sz="8" w:space="0" w:color="FFFFFF"/>
                  </w:tcBorders>
                  <w:shd w:val="clear" w:color="auto" w:fill="004876"/>
                  <w:vAlign w:val="center"/>
                </w:tcPr>
                <w:p w14:paraId="40DC3DC6" w14:textId="6B203EBC" w:rsidR="00F70D18" w:rsidRPr="005B1B1E" w:rsidRDefault="00F70D18" w:rsidP="00AD1D42">
                  <w:pPr>
                    <w:spacing w:after="200"/>
                    <w:jc w:val="center"/>
                    <w:rPr>
                      <w:b/>
                      <w:bCs/>
                      <w:sz w:val="18"/>
                      <w:szCs w:val="18"/>
                    </w:rPr>
                  </w:pPr>
                  <w:r w:rsidRPr="005B1B1E">
                    <w:rPr>
                      <w:rFonts w:cs="Arial"/>
                      <w:b/>
                      <w:bCs/>
                      <w:color w:val="FFFFFF" w:themeColor="light1"/>
                      <w:kern w:val="24"/>
                      <w:sz w:val="18"/>
                      <w:szCs w:val="18"/>
                    </w:rPr>
                    <w:t>2050</w:t>
                  </w:r>
                  <w:r w:rsidR="005D1B12" w:rsidRPr="005B1B1E">
                    <w:rPr>
                      <w:rFonts w:cs="Arial"/>
                      <w:b/>
                      <w:bCs/>
                      <w:color w:val="FFFFFF" w:themeColor="light1"/>
                      <w:kern w:val="24"/>
                      <w:sz w:val="18"/>
                      <w:szCs w:val="18"/>
                    </w:rPr>
                    <w:t xml:space="preserve"> – incremental improvements</w:t>
                  </w:r>
                </w:p>
              </w:tc>
              <w:tc>
                <w:tcPr>
                  <w:tcW w:w="1641" w:type="dxa"/>
                  <w:tcBorders>
                    <w:top w:val="single" w:sz="8" w:space="0" w:color="FFFFFF"/>
                    <w:left w:val="single" w:sz="8" w:space="0" w:color="FFFFFF"/>
                    <w:bottom w:val="single" w:sz="24" w:space="0" w:color="FFFFFF"/>
                    <w:right w:val="single" w:sz="8" w:space="0" w:color="FFFFFF"/>
                  </w:tcBorders>
                  <w:shd w:val="clear" w:color="auto" w:fill="004876"/>
                  <w:vAlign w:val="center"/>
                </w:tcPr>
                <w:p w14:paraId="70DBB981" w14:textId="4F139055" w:rsidR="00F70D18" w:rsidRPr="005B1B1E" w:rsidRDefault="00F70D18" w:rsidP="00AD1D42">
                  <w:pPr>
                    <w:spacing w:after="200"/>
                    <w:jc w:val="center"/>
                    <w:rPr>
                      <w:b/>
                      <w:bCs/>
                      <w:sz w:val="18"/>
                      <w:szCs w:val="18"/>
                    </w:rPr>
                  </w:pPr>
                  <w:r w:rsidRPr="005B1B1E">
                    <w:rPr>
                      <w:rFonts w:cs="Arial"/>
                      <w:b/>
                      <w:bCs/>
                      <w:color w:val="FFFFFF" w:themeColor="light1"/>
                      <w:kern w:val="24"/>
                      <w:sz w:val="18"/>
                      <w:szCs w:val="18"/>
                    </w:rPr>
                    <w:t>2050</w:t>
                  </w:r>
                  <w:r w:rsidR="005D1B12" w:rsidRPr="005B1B1E">
                    <w:rPr>
                      <w:rFonts w:cs="Arial"/>
                      <w:b/>
                      <w:bCs/>
                      <w:color w:val="FFFFFF" w:themeColor="light1"/>
                      <w:kern w:val="24"/>
                      <w:sz w:val="18"/>
                      <w:szCs w:val="18"/>
                    </w:rPr>
                    <w:t xml:space="preserve"> – accelerated improvements</w:t>
                  </w:r>
                </w:p>
              </w:tc>
            </w:tr>
            <w:tr w:rsidR="00AD1D42" w:rsidRPr="005B1B1E" w14:paraId="51BCFCB5" w14:textId="6495EF0F" w:rsidTr="00AD1D42">
              <w:trPr>
                <w:trHeight w:val="243"/>
              </w:trPr>
              <w:tc>
                <w:tcPr>
                  <w:tcW w:w="2287" w:type="dxa"/>
                  <w:tcBorders>
                    <w:top w:val="single" w:sz="24"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064F11DE" w14:textId="77777777" w:rsidR="00F70D18" w:rsidRPr="005B1B1E" w:rsidRDefault="00F70D18" w:rsidP="005D1B12">
                  <w:pPr>
                    <w:spacing w:after="200"/>
                    <w:jc w:val="center"/>
                    <w:rPr>
                      <w:b/>
                      <w:bCs/>
                      <w:sz w:val="18"/>
                      <w:szCs w:val="18"/>
                    </w:rPr>
                  </w:pPr>
                  <w:r w:rsidRPr="005B1B1E">
                    <w:rPr>
                      <w:b/>
                      <w:bCs/>
                      <w:sz w:val="18"/>
                      <w:szCs w:val="18"/>
                    </w:rPr>
                    <w:t>Middle/low income</w:t>
                  </w:r>
                </w:p>
              </w:tc>
              <w:tc>
                <w:tcPr>
                  <w:tcW w:w="1641" w:type="dxa"/>
                  <w:tcBorders>
                    <w:top w:val="single" w:sz="24"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226D2F51" w14:textId="77777777" w:rsidR="00F70D18" w:rsidRPr="005B1B1E" w:rsidRDefault="00F70D18" w:rsidP="005D1B12">
                  <w:pPr>
                    <w:spacing w:after="200"/>
                    <w:jc w:val="center"/>
                    <w:rPr>
                      <w:sz w:val="20"/>
                      <w:szCs w:val="20"/>
                    </w:rPr>
                  </w:pPr>
                  <w:r w:rsidRPr="005B1B1E">
                    <w:rPr>
                      <w:sz w:val="20"/>
                      <w:szCs w:val="20"/>
                    </w:rPr>
                    <w:t>150</w:t>
                  </w:r>
                </w:p>
              </w:tc>
              <w:tc>
                <w:tcPr>
                  <w:tcW w:w="1641" w:type="dxa"/>
                  <w:tcBorders>
                    <w:top w:val="single" w:sz="24" w:space="0" w:color="FFFFFF"/>
                    <w:left w:val="single" w:sz="8" w:space="0" w:color="FFFFFF"/>
                    <w:bottom w:val="single" w:sz="8" w:space="0" w:color="FFFFFF"/>
                    <w:right w:val="single" w:sz="8" w:space="0" w:color="FFFFFF"/>
                  </w:tcBorders>
                  <w:shd w:val="clear" w:color="auto" w:fill="C9F0FF" w:themeFill="accent1" w:themeFillTint="33"/>
                  <w:vAlign w:val="center"/>
                </w:tcPr>
                <w:p w14:paraId="56C4FED9" w14:textId="5EE4AFDB" w:rsidR="00F70D18" w:rsidRPr="005B1B1E" w:rsidRDefault="00F70D18" w:rsidP="005D1B12">
                  <w:pPr>
                    <w:spacing w:after="200"/>
                    <w:jc w:val="center"/>
                    <w:rPr>
                      <w:sz w:val="20"/>
                      <w:szCs w:val="20"/>
                    </w:rPr>
                  </w:pPr>
                  <w:r w:rsidRPr="005B1B1E">
                    <w:rPr>
                      <w:rFonts w:cs="Arial"/>
                      <w:color w:val="000000" w:themeColor="dark1"/>
                      <w:kern w:val="24"/>
                      <w:sz w:val="20"/>
                      <w:szCs w:val="20"/>
                    </w:rPr>
                    <w:t>120</w:t>
                  </w:r>
                </w:p>
              </w:tc>
              <w:tc>
                <w:tcPr>
                  <w:tcW w:w="1641" w:type="dxa"/>
                  <w:tcBorders>
                    <w:top w:val="single" w:sz="24" w:space="0" w:color="FFFFFF"/>
                    <w:left w:val="single" w:sz="8" w:space="0" w:color="FFFFFF"/>
                    <w:bottom w:val="single" w:sz="8" w:space="0" w:color="FFFFFF"/>
                    <w:right w:val="single" w:sz="8" w:space="0" w:color="FFFFFF"/>
                  </w:tcBorders>
                  <w:shd w:val="clear" w:color="auto" w:fill="C9F0FF" w:themeFill="accent1" w:themeFillTint="33"/>
                  <w:vAlign w:val="center"/>
                </w:tcPr>
                <w:p w14:paraId="6700FC2C" w14:textId="3C422A94" w:rsidR="00F70D18" w:rsidRPr="005B1B1E" w:rsidRDefault="00F70D18" w:rsidP="005D1B12">
                  <w:pPr>
                    <w:spacing w:after="200"/>
                    <w:jc w:val="center"/>
                    <w:rPr>
                      <w:sz w:val="20"/>
                      <w:szCs w:val="20"/>
                    </w:rPr>
                  </w:pPr>
                  <w:r w:rsidRPr="005B1B1E">
                    <w:rPr>
                      <w:rFonts w:cs="Arial"/>
                      <w:color w:val="000000" w:themeColor="dark1"/>
                      <w:kern w:val="24"/>
                      <w:sz w:val="20"/>
                      <w:szCs w:val="20"/>
                    </w:rPr>
                    <w:t>80</w:t>
                  </w:r>
                </w:p>
              </w:tc>
            </w:tr>
            <w:tr w:rsidR="00AD1D42" w:rsidRPr="005B1B1E" w14:paraId="5ED1E801" w14:textId="05FC1409" w:rsidTr="00AD1D42">
              <w:trPr>
                <w:trHeight w:val="211"/>
              </w:trPr>
              <w:tc>
                <w:tcPr>
                  <w:tcW w:w="2287"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5A379421" w14:textId="77777777" w:rsidR="00F70D18" w:rsidRPr="005B1B1E" w:rsidRDefault="00F70D18" w:rsidP="005D1B12">
                  <w:pPr>
                    <w:spacing w:after="200"/>
                    <w:jc w:val="center"/>
                    <w:rPr>
                      <w:b/>
                      <w:bCs/>
                      <w:sz w:val="18"/>
                      <w:szCs w:val="18"/>
                    </w:rPr>
                  </w:pPr>
                  <w:r w:rsidRPr="005B1B1E">
                    <w:rPr>
                      <w:b/>
                      <w:bCs/>
                      <w:sz w:val="18"/>
                      <w:szCs w:val="18"/>
                    </w:rPr>
                    <w:t>China</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213A90CE" w14:textId="77777777" w:rsidR="00F70D18" w:rsidRPr="005B1B1E" w:rsidRDefault="00F70D18" w:rsidP="005D1B12">
                  <w:pPr>
                    <w:spacing w:after="200"/>
                    <w:jc w:val="center"/>
                    <w:rPr>
                      <w:sz w:val="20"/>
                      <w:szCs w:val="20"/>
                    </w:rPr>
                  </w:pPr>
                  <w:r w:rsidRPr="005B1B1E">
                    <w:rPr>
                      <w:sz w:val="20"/>
                      <w:szCs w:val="20"/>
                    </w:rPr>
                    <w:t>110</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vAlign w:val="center"/>
                </w:tcPr>
                <w:p w14:paraId="59C6AC1A" w14:textId="063B5F25" w:rsidR="00F70D18" w:rsidRPr="005B1B1E" w:rsidRDefault="00F70D18" w:rsidP="005D1B12">
                  <w:pPr>
                    <w:spacing w:after="200"/>
                    <w:jc w:val="center"/>
                    <w:rPr>
                      <w:sz w:val="20"/>
                      <w:szCs w:val="20"/>
                    </w:rPr>
                  </w:pPr>
                  <w:r w:rsidRPr="005B1B1E">
                    <w:rPr>
                      <w:rFonts w:cs="Arial"/>
                      <w:color w:val="000000" w:themeColor="dark1"/>
                      <w:kern w:val="24"/>
                      <w:sz w:val="20"/>
                      <w:szCs w:val="20"/>
                    </w:rPr>
                    <w:t>60</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vAlign w:val="center"/>
                </w:tcPr>
                <w:p w14:paraId="32995757" w14:textId="51683C0B" w:rsidR="00F70D18" w:rsidRPr="005B1B1E" w:rsidRDefault="00F70D18" w:rsidP="005D1B12">
                  <w:pPr>
                    <w:spacing w:after="200"/>
                    <w:jc w:val="center"/>
                    <w:rPr>
                      <w:sz w:val="20"/>
                      <w:szCs w:val="20"/>
                    </w:rPr>
                  </w:pPr>
                  <w:r w:rsidRPr="005B1B1E">
                    <w:rPr>
                      <w:rFonts w:cs="Arial"/>
                      <w:color w:val="000000" w:themeColor="dark1"/>
                      <w:kern w:val="24"/>
                      <w:sz w:val="20"/>
                      <w:szCs w:val="20"/>
                    </w:rPr>
                    <w:t>50</w:t>
                  </w:r>
                </w:p>
              </w:tc>
            </w:tr>
            <w:tr w:rsidR="00AD1D42" w:rsidRPr="005B1B1E" w14:paraId="6BACF692" w14:textId="3DE9992D" w:rsidTr="00AD1D42">
              <w:trPr>
                <w:trHeight w:val="211"/>
              </w:trPr>
              <w:tc>
                <w:tcPr>
                  <w:tcW w:w="2287"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35BE5EE8" w14:textId="3C94E538" w:rsidR="00F70D18" w:rsidRPr="005B1B1E" w:rsidRDefault="00F70D18" w:rsidP="005D1B12">
                  <w:pPr>
                    <w:spacing w:after="200"/>
                    <w:jc w:val="center"/>
                    <w:rPr>
                      <w:b/>
                      <w:bCs/>
                      <w:sz w:val="18"/>
                      <w:szCs w:val="18"/>
                    </w:rPr>
                  </w:pPr>
                  <w:r w:rsidRPr="005B1B1E">
                    <w:rPr>
                      <w:b/>
                      <w:bCs/>
                      <w:sz w:val="18"/>
                      <w:szCs w:val="18"/>
                    </w:rPr>
                    <w:t>High-income</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tcMar>
                    <w:top w:w="72" w:type="dxa"/>
                    <w:left w:w="144" w:type="dxa"/>
                    <w:bottom w:w="72" w:type="dxa"/>
                    <w:right w:w="144" w:type="dxa"/>
                  </w:tcMar>
                  <w:vAlign w:val="center"/>
                  <w:hideMark/>
                </w:tcPr>
                <w:p w14:paraId="634BBD60" w14:textId="77777777" w:rsidR="00F70D18" w:rsidRPr="005B1B1E" w:rsidRDefault="00F70D18" w:rsidP="005D1B12">
                  <w:pPr>
                    <w:spacing w:after="200"/>
                    <w:jc w:val="center"/>
                    <w:rPr>
                      <w:sz w:val="20"/>
                      <w:szCs w:val="20"/>
                    </w:rPr>
                  </w:pPr>
                  <w:r w:rsidRPr="005B1B1E">
                    <w:rPr>
                      <w:sz w:val="20"/>
                      <w:szCs w:val="20"/>
                    </w:rPr>
                    <w:t>80</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vAlign w:val="center"/>
                </w:tcPr>
                <w:p w14:paraId="68AB860E" w14:textId="2EBDC836" w:rsidR="00F70D18" w:rsidRPr="005B1B1E" w:rsidRDefault="00F70D18" w:rsidP="005D1B12">
                  <w:pPr>
                    <w:spacing w:after="200"/>
                    <w:jc w:val="center"/>
                    <w:rPr>
                      <w:sz w:val="20"/>
                      <w:szCs w:val="20"/>
                    </w:rPr>
                  </w:pPr>
                  <w:r w:rsidRPr="005B1B1E">
                    <w:rPr>
                      <w:rFonts w:cs="Arial"/>
                      <w:color w:val="000000" w:themeColor="dark1"/>
                      <w:kern w:val="24"/>
                      <w:sz w:val="20"/>
                      <w:szCs w:val="20"/>
                    </w:rPr>
                    <w:t>55</w:t>
                  </w:r>
                </w:p>
              </w:tc>
              <w:tc>
                <w:tcPr>
                  <w:tcW w:w="1641" w:type="dxa"/>
                  <w:tcBorders>
                    <w:top w:val="single" w:sz="8" w:space="0" w:color="FFFFFF"/>
                    <w:left w:val="single" w:sz="8" w:space="0" w:color="FFFFFF"/>
                    <w:bottom w:val="single" w:sz="8" w:space="0" w:color="FFFFFF"/>
                    <w:right w:val="single" w:sz="8" w:space="0" w:color="FFFFFF"/>
                  </w:tcBorders>
                  <w:shd w:val="clear" w:color="auto" w:fill="C9F0FF" w:themeFill="accent1" w:themeFillTint="33"/>
                  <w:vAlign w:val="center"/>
                </w:tcPr>
                <w:p w14:paraId="45A61C1A" w14:textId="26D44864" w:rsidR="00F70D18" w:rsidRPr="005B1B1E" w:rsidRDefault="00F70D18" w:rsidP="005D1B12">
                  <w:pPr>
                    <w:spacing w:after="200"/>
                    <w:jc w:val="center"/>
                    <w:rPr>
                      <w:sz w:val="20"/>
                      <w:szCs w:val="20"/>
                    </w:rPr>
                  </w:pPr>
                  <w:r w:rsidRPr="005B1B1E">
                    <w:rPr>
                      <w:rFonts w:cs="Arial"/>
                      <w:color w:val="000000" w:themeColor="dark1"/>
                      <w:kern w:val="24"/>
                      <w:sz w:val="20"/>
                      <w:szCs w:val="20"/>
                    </w:rPr>
                    <w:t>45</w:t>
                  </w:r>
                </w:p>
              </w:tc>
            </w:tr>
          </w:tbl>
          <w:p w14:paraId="42BDA0F5" w14:textId="7FA1138D" w:rsidR="00272FA1" w:rsidRPr="005B1B1E" w:rsidRDefault="00272FA1" w:rsidP="00F70D18">
            <w:pPr>
              <w:spacing w:after="200"/>
            </w:pPr>
          </w:p>
        </w:tc>
      </w:tr>
      <w:tr w:rsidR="00272FA1" w:rsidRPr="005B1B1E" w14:paraId="5CC54516" w14:textId="77777777" w:rsidTr="00272FA1">
        <w:trPr>
          <w:trHeight w:val="1023"/>
        </w:trPr>
        <w:tc>
          <w:tcPr>
            <w:tcW w:w="2454"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tcPr>
          <w:p w14:paraId="22D5A6CD" w14:textId="77777777" w:rsidR="00272FA1" w:rsidRPr="005B1B1E" w:rsidRDefault="00272FA1" w:rsidP="007E29AF">
            <w:pPr>
              <w:spacing w:after="200"/>
            </w:pPr>
            <w:r w:rsidRPr="005B1B1E">
              <w:t xml:space="preserve">Fabric improvements in existing buildings </w:t>
            </w:r>
          </w:p>
        </w:tc>
        <w:tc>
          <w:tcPr>
            <w:tcW w:w="7619"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tcPr>
          <w:p w14:paraId="796CD18C" w14:textId="77777777" w:rsidR="00272FA1" w:rsidRPr="005B1B1E" w:rsidRDefault="00272FA1" w:rsidP="00117E0B">
            <w:pPr>
              <w:pStyle w:val="ListParagraph"/>
              <w:numPr>
                <w:ilvl w:val="0"/>
                <w:numId w:val="84"/>
              </w:numPr>
              <w:spacing w:after="200"/>
              <w:ind w:left="360" w:hanging="284"/>
            </w:pPr>
            <w:r w:rsidRPr="005B1B1E">
              <w:t xml:space="preserve">Heating: 50% of existing buildings insulated, 20% reduction in energy consumption </w:t>
            </w:r>
          </w:p>
          <w:p w14:paraId="5EAFE836" w14:textId="77777777" w:rsidR="00272FA1" w:rsidRPr="005B1B1E" w:rsidRDefault="00272FA1" w:rsidP="00117E0B">
            <w:pPr>
              <w:pStyle w:val="ListParagraph"/>
              <w:numPr>
                <w:ilvl w:val="0"/>
                <w:numId w:val="84"/>
              </w:numPr>
              <w:spacing w:after="200"/>
              <w:ind w:left="360" w:hanging="284"/>
            </w:pPr>
            <w:r w:rsidRPr="005B1B1E">
              <w:t xml:space="preserve">Cooling: 20% of existing buildings insulated, 20% reduction in energy consumption </w:t>
            </w:r>
          </w:p>
        </w:tc>
      </w:tr>
      <w:tr w:rsidR="00272FA1" w:rsidRPr="005B1B1E" w14:paraId="666D7505" w14:textId="77777777" w:rsidTr="00272FA1">
        <w:trPr>
          <w:trHeight w:val="891"/>
        </w:trPr>
        <w:tc>
          <w:tcPr>
            <w:tcW w:w="2454"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tcPr>
          <w:p w14:paraId="16F84E36" w14:textId="77777777" w:rsidR="00272FA1" w:rsidRPr="005B1B1E" w:rsidRDefault="00272FA1" w:rsidP="007E29AF">
            <w:pPr>
              <w:spacing w:after="200"/>
            </w:pPr>
            <w:r w:rsidRPr="005B1B1E">
              <w:t>Demand efficiency (e.g., smart systems)</w:t>
            </w:r>
          </w:p>
        </w:tc>
        <w:tc>
          <w:tcPr>
            <w:tcW w:w="7619" w:type="dxa"/>
            <w:tcBorders>
              <w:top w:val="single" w:sz="8" w:space="0" w:color="A3A3A3"/>
              <w:left w:val="single" w:sz="8" w:space="0" w:color="A3A3A3"/>
              <w:bottom w:val="single" w:sz="8" w:space="0" w:color="A3A3A3"/>
              <w:right w:val="single" w:sz="8" w:space="0" w:color="A3A3A3"/>
            </w:tcBorders>
            <w:shd w:val="clear" w:color="auto" w:fill="E7F1F3"/>
            <w:tcMar>
              <w:top w:w="80" w:type="dxa"/>
              <w:left w:w="80" w:type="dxa"/>
              <w:bottom w:w="80" w:type="dxa"/>
              <w:right w:w="80" w:type="dxa"/>
            </w:tcMar>
          </w:tcPr>
          <w:p w14:paraId="4EDD32B3" w14:textId="77777777" w:rsidR="00272FA1" w:rsidRPr="005B1B1E" w:rsidRDefault="00272FA1" w:rsidP="00117E0B">
            <w:pPr>
              <w:pStyle w:val="ListParagraph"/>
              <w:numPr>
                <w:ilvl w:val="0"/>
                <w:numId w:val="84"/>
              </w:numPr>
              <w:spacing w:after="200"/>
              <w:ind w:left="360" w:hanging="284"/>
            </w:pPr>
            <w:r w:rsidRPr="005B1B1E">
              <w:t xml:space="preserve">5% reduction in total consumption </w:t>
            </w:r>
          </w:p>
        </w:tc>
      </w:tr>
    </w:tbl>
    <w:p w14:paraId="102F40B9" w14:textId="77777777" w:rsidR="00C41FBC" w:rsidRPr="005B1B1E" w:rsidRDefault="00C41FBC" w:rsidP="00C41FBC">
      <w:pPr>
        <w:spacing w:after="200"/>
      </w:pPr>
    </w:p>
    <w:p w14:paraId="7FD2AF01" w14:textId="77777777" w:rsidR="00C41FBC" w:rsidRPr="005B1B1E" w:rsidRDefault="00C41FBC" w:rsidP="00C41FBC">
      <w:pPr>
        <w:pStyle w:val="ListHeading3"/>
      </w:pPr>
      <w:bookmarkStart w:id="166" w:name="_Toc178003621"/>
      <w:r w:rsidRPr="005B1B1E">
        <w:t>Reducing peak electricity demand</w:t>
      </w:r>
      <w:bookmarkEnd w:id="166"/>
      <w:r w:rsidRPr="005B1B1E">
        <w:t xml:space="preserve"> </w:t>
      </w:r>
    </w:p>
    <w:p w14:paraId="5090A33C" w14:textId="365116FA" w:rsidR="00C41FBC" w:rsidRPr="005B1B1E" w:rsidRDefault="00C41FBC" w:rsidP="00C41FBC">
      <w:pPr>
        <w:pStyle w:val="BodyText"/>
      </w:pPr>
      <w:r w:rsidRPr="005B1B1E">
        <w:t xml:space="preserve">Overall, flexibility of energy use in buildings can play an important role to address the peak challenge -as the consumption of electricity undergoes a change from an old system which was based primarily on “one-way” flows of consumption, to one of “two-way flows” where demand can more proactively play a part to match the variability in supply. The ETC estimates that around </w:t>
      </w:r>
      <w:r w:rsidR="00CC2E4E" w:rsidRPr="005B1B1E">
        <w:t>20</w:t>
      </w:r>
      <w:r w:rsidRPr="005B1B1E">
        <w:t xml:space="preserve">% of total buildings electricity demand in 2050 could be realistically time-shifted </w:t>
      </w:r>
      <w:r w:rsidR="00CC2E4E" w:rsidRPr="005B1B1E">
        <w:t>with</w:t>
      </w:r>
      <w:r w:rsidRPr="005B1B1E">
        <w:t xml:space="preserve"> demand-side response including via distributed storage, with significant opportunities across heating and cooling, and some more limited potential in lighting &amp; appliances. Overall, commercial buildings could offer greater potential, given aggregation possibilities via building management systems. However, as discussed, this will require unlocking key regulatory enablers, such as time of use pricing.</w:t>
      </w:r>
    </w:p>
    <w:p w14:paraId="5AB0E92C" w14:textId="42F0556E" w:rsidR="00C41FBC" w:rsidRPr="005B1B1E" w:rsidRDefault="00C41FBC" w:rsidP="00C41FBC">
      <w:pPr>
        <w:pStyle w:val="BodyText"/>
      </w:pPr>
      <w:r w:rsidRPr="005B1B1E">
        <w:t xml:space="preserve">It is important to note that the solutions discussed in this section will only help to solve the daily balancing challenge; they cannot address seasonal balancing. The level of insulation required would be too extreme to be feasible, rooftop solar generation faces the same challenges at grid-level solar, and storage solutions don’t have sufficient capacity beyond a day. Seasonal balancing challenges therefore need to be solved by investments within the power system rather than at building level. </w:t>
      </w:r>
    </w:p>
    <w:p w14:paraId="4FEE30E6" w14:textId="77777777" w:rsidR="00C41FBC" w:rsidRPr="005B1B1E" w:rsidRDefault="00C41FBC" w:rsidP="00C41FBC">
      <w:pPr>
        <w:pStyle w:val="ListHeading3"/>
      </w:pPr>
      <w:bookmarkStart w:id="167" w:name="_Toc178003622"/>
      <w:r w:rsidRPr="005B1B1E">
        <w:t>The phase out of fossil fuel demand</w:t>
      </w:r>
      <w:bookmarkEnd w:id="167"/>
      <w:r w:rsidRPr="005B1B1E">
        <w:t xml:space="preserve"> </w:t>
      </w:r>
    </w:p>
    <w:p w14:paraId="7FD6C151" w14:textId="38528605" w:rsidR="00C41FBC" w:rsidRPr="005B1B1E" w:rsidRDefault="00C41FBC" w:rsidP="00C41FBC">
      <w:pPr>
        <w:pStyle w:val="BodyText"/>
      </w:pPr>
      <w:r w:rsidRPr="005B1B1E">
        <w:t xml:space="preserve">Combining the projections for heating and cooking (see </w:t>
      </w:r>
      <w:r w:rsidR="00AB7C6F" w:rsidRPr="005B1B1E">
        <w:t>sections 2.5 and 4.5</w:t>
      </w:r>
      <w:r w:rsidRPr="005B1B1E">
        <w:t>), results in the following implications for the phaseout of fossil fuels [</w:t>
      </w:r>
      <w:r w:rsidRPr="005B1B1E">
        <w:fldChar w:fldCharType="begin"/>
      </w:r>
      <w:r w:rsidRPr="005B1B1E">
        <w:instrText xml:space="preserve"> REF _Ref175328333 \h </w:instrText>
      </w:r>
      <w:r w:rsidR="005B1B1E">
        <w:instrText xml:space="preserve"> \* MERGEFORMAT </w:instrText>
      </w:r>
      <w:r w:rsidRPr="005B1B1E">
        <w:fldChar w:fldCharType="separate"/>
      </w:r>
      <w:r w:rsidR="00DB2598" w:rsidRPr="005B1B1E">
        <w:t xml:space="preserve">Exhibit </w:t>
      </w:r>
      <w:r w:rsidR="00DB2598" w:rsidRPr="005B1B1E">
        <w:rPr>
          <w:noProof/>
        </w:rPr>
        <w:t>71</w:t>
      </w:r>
      <w:r w:rsidRPr="005B1B1E">
        <w:fldChar w:fldCharType="end"/>
      </w:r>
      <w:r w:rsidRPr="005B1B1E">
        <w:t>]:</w:t>
      </w:r>
    </w:p>
    <w:p w14:paraId="6CC3317D" w14:textId="77777777" w:rsidR="00C41FBC" w:rsidRPr="005B1B1E" w:rsidRDefault="00C41FBC" w:rsidP="00117E0B">
      <w:pPr>
        <w:pStyle w:val="BodyText"/>
        <w:numPr>
          <w:ilvl w:val="0"/>
          <w:numId w:val="99"/>
        </w:numPr>
      </w:pPr>
      <w:r w:rsidRPr="005B1B1E">
        <w:t xml:space="preserve">Coal use is entirely eliminated by 2040 in both scenarios. </w:t>
      </w:r>
    </w:p>
    <w:p w14:paraId="174E8C5D" w14:textId="77777777" w:rsidR="00C41FBC" w:rsidRPr="005B1B1E" w:rsidRDefault="00C41FBC" w:rsidP="00117E0B">
      <w:pPr>
        <w:pStyle w:val="BodyText"/>
        <w:numPr>
          <w:ilvl w:val="0"/>
          <w:numId w:val="99"/>
        </w:numPr>
      </w:pPr>
      <w:r w:rsidRPr="005B1B1E">
        <w:t xml:space="preserve">Gas use also is almost entirely eliminated by 2050 but falls only 15–25% by 2030. </w:t>
      </w:r>
    </w:p>
    <w:p w14:paraId="3B6B7A51" w14:textId="77777777" w:rsidR="00C41FBC" w:rsidRPr="005B1B1E" w:rsidRDefault="00C41FBC" w:rsidP="00117E0B">
      <w:pPr>
        <w:pStyle w:val="BodyText"/>
        <w:numPr>
          <w:ilvl w:val="0"/>
          <w:numId w:val="99"/>
        </w:numPr>
      </w:pPr>
      <w:r w:rsidRPr="005B1B1E">
        <w:t>Oil use in heating declines rapidly, but initially grows for cooking (in the form of LPG); however, since oil use for heating is currently around 2.5 times larger than for cooking, a material decline of 15–25% can still be achieved globally by 2030.</w:t>
      </w:r>
    </w:p>
    <w:p w14:paraId="2540478D" w14:textId="027FEC16" w:rsidR="00C41FBC" w:rsidRPr="005B1B1E" w:rsidRDefault="00C41FBC" w:rsidP="00C41FBC">
      <w:pPr>
        <w:pStyle w:val="Caption"/>
        <w:keepNext/>
      </w:pPr>
      <w:bookmarkStart w:id="168" w:name="_Ref175328333"/>
      <w:r w:rsidRPr="005B1B1E">
        <w:t xml:space="preserve">Exhibit </w:t>
      </w:r>
      <w:r w:rsidRPr="005B1B1E">
        <w:fldChar w:fldCharType="begin"/>
      </w:r>
      <w:r w:rsidRPr="005B1B1E">
        <w:instrText xml:space="preserve"> SEQ Exhibit \* ARABIC </w:instrText>
      </w:r>
      <w:r w:rsidRPr="005B1B1E">
        <w:fldChar w:fldCharType="separate"/>
      </w:r>
      <w:r w:rsidR="00DB2598" w:rsidRPr="005B1B1E">
        <w:rPr>
          <w:noProof/>
        </w:rPr>
        <w:t>71</w:t>
      </w:r>
      <w:r w:rsidRPr="005B1B1E">
        <w:fldChar w:fldCharType="end"/>
      </w:r>
      <w:bookmarkEnd w:id="168"/>
    </w:p>
    <w:p w14:paraId="2E05A2B2" w14:textId="39374C1F" w:rsidR="00C41FBC" w:rsidRPr="005B1B1E" w:rsidRDefault="007B38AB" w:rsidP="00C41FBC">
      <w:pPr>
        <w:pStyle w:val="BodyText"/>
      </w:pPr>
      <w:r w:rsidRPr="005B1B1E">
        <w:rPr>
          <w:noProof/>
        </w:rPr>
        <w:drawing>
          <wp:inline distT="0" distB="0" distL="0" distR="0" wp14:anchorId="1970219F" wp14:editId="7957F2F1">
            <wp:extent cx="6263640" cy="3474085"/>
            <wp:effectExtent l="0" t="0" r="3810" b="0"/>
            <wp:docPr id="86950245" name="Picture 1" descr="A graph of fue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0245" name="Picture 1" descr="A graph of fuel prices&#10;&#10;Description automatically generated"/>
                    <pic:cNvPicPr/>
                  </pic:nvPicPr>
                  <pic:blipFill>
                    <a:blip r:embed="rId88"/>
                    <a:stretch>
                      <a:fillRect/>
                    </a:stretch>
                  </pic:blipFill>
                  <pic:spPr>
                    <a:xfrm>
                      <a:off x="0" y="0"/>
                      <a:ext cx="6263640" cy="3474085"/>
                    </a:xfrm>
                    <a:prstGeom prst="rect">
                      <a:avLst/>
                    </a:prstGeom>
                  </pic:spPr>
                </pic:pic>
              </a:graphicData>
            </a:graphic>
          </wp:inline>
        </w:drawing>
      </w:r>
    </w:p>
    <w:p w14:paraId="293F6287" w14:textId="77777777" w:rsidR="00C41FBC" w:rsidRPr="005B1B1E" w:rsidRDefault="00C41FBC" w:rsidP="00C41FBC">
      <w:pPr>
        <w:spacing w:after="200"/>
        <w:rPr>
          <w:rFonts w:eastAsiaTheme="majorEastAsia" w:cs="Arial"/>
          <w:b/>
          <w:color w:val="00146D" w:themeColor="text2"/>
          <w:sz w:val="52"/>
          <w:szCs w:val="32"/>
        </w:rPr>
      </w:pPr>
      <w:r w:rsidRPr="005B1B1E">
        <w:br w:type="page"/>
      </w:r>
    </w:p>
    <w:p w14:paraId="5DF1DE0A" w14:textId="306673B7" w:rsidR="00B754B4" w:rsidRPr="005B1B1E" w:rsidRDefault="001507E2" w:rsidP="00983E9C">
      <w:pPr>
        <w:pStyle w:val="Heading1"/>
      </w:pPr>
      <w:bookmarkStart w:id="169" w:name="_Toc178003623"/>
      <w:r w:rsidRPr="005B1B1E">
        <w:t xml:space="preserve">Section B: </w:t>
      </w:r>
      <w:r w:rsidR="00A762CB" w:rsidRPr="005B1B1E">
        <w:t xml:space="preserve">The opportunity to reduce the embodied carbon from </w:t>
      </w:r>
      <w:r w:rsidR="00B754B4" w:rsidRPr="005B1B1E">
        <w:t>the next generation of new buildings</w:t>
      </w:r>
      <w:bookmarkEnd w:id="169"/>
      <w:r w:rsidR="00B754B4" w:rsidRPr="005B1B1E">
        <w:t xml:space="preserve"> </w:t>
      </w:r>
    </w:p>
    <w:p w14:paraId="5F0923C5" w14:textId="77777777" w:rsidR="006B65B6" w:rsidRPr="005B1B1E" w:rsidRDefault="006B65B6" w:rsidP="006B65B6"/>
    <w:p w14:paraId="07333B87" w14:textId="77777777" w:rsidR="00C47019" w:rsidRPr="005B1B1E" w:rsidRDefault="00C47019" w:rsidP="00C47019">
      <w:pPr>
        <w:pStyle w:val="ListHeading1"/>
      </w:pPr>
      <w:bookmarkStart w:id="170" w:name="_Toc178003624"/>
      <w:r w:rsidRPr="005B1B1E">
        <w:t>Understanding emissions across the building lifecycle</w:t>
      </w:r>
      <w:bookmarkEnd w:id="170"/>
      <w:r w:rsidRPr="005B1B1E">
        <w:t xml:space="preserve"> </w:t>
      </w:r>
    </w:p>
    <w:p w14:paraId="537F5247" w14:textId="50EC33A6" w:rsidR="00C47019" w:rsidRPr="005B1B1E" w:rsidRDefault="00C47019" w:rsidP="00C47019">
      <w:pPr>
        <w:rPr>
          <w:lang w:val="en-US"/>
        </w:rPr>
      </w:pPr>
      <w:r w:rsidRPr="005B1B1E">
        <w:rPr>
          <w:lang w:val="en-US"/>
        </w:rPr>
        <w:t>This report has so far focused on energy used – and the resulting direct and indirect emissions (80% of total buildings emissions) - to operate buildings. However, 20% of annual emissions relating to buildings (2.6 GtCO</w:t>
      </w:r>
      <w:r w:rsidRPr="005B1B1E">
        <w:rPr>
          <w:vertAlign w:val="subscript"/>
          <w:lang w:val="en-US"/>
        </w:rPr>
        <w:t>2</w:t>
      </w:r>
      <w:r w:rsidRPr="005B1B1E">
        <w:rPr>
          <w:lang w:val="en-US"/>
        </w:rPr>
        <w:t xml:space="preserve">) arise from the energy and materials used to construct new buildings, maintain existing ones, and demolish those at end of life. In total, annual embodied emissions from the </w:t>
      </w:r>
      <w:r w:rsidRPr="005B1B1E">
        <w:rPr>
          <w:i/>
          <w:iCs/>
          <w:lang w:val="en-US"/>
        </w:rPr>
        <w:t>built environment</w:t>
      </w:r>
      <w:r w:rsidRPr="005B1B1E">
        <w:rPr>
          <w:i/>
          <w:lang w:val="en-US"/>
        </w:rPr>
        <w:t xml:space="preserve"> </w:t>
      </w:r>
      <w:r w:rsidRPr="005B1B1E">
        <w:rPr>
          <w:i/>
          <w:iCs/>
          <w:lang w:val="en-US"/>
        </w:rPr>
        <w:t xml:space="preserve">– </w:t>
      </w:r>
      <w:r w:rsidRPr="005B1B1E">
        <w:rPr>
          <w:lang w:val="en-US"/>
        </w:rPr>
        <w:t>including both buildings and wider infrastructure - account for 13% of emissions (4.8 GtCO</w:t>
      </w:r>
      <w:r w:rsidRPr="005B1B1E">
        <w:rPr>
          <w:vertAlign w:val="subscript"/>
          <w:lang w:val="en-US"/>
        </w:rPr>
        <w:t>2</w:t>
      </w:r>
      <w:r w:rsidRPr="005B1B1E">
        <w:rPr>
          <w:lang w:val="en-US"/>
        </w:rPr>
        <w:t>) [</w:t>
      </w:r>
      <w:r w:rsidRPr="005B1B1E">
        <w:rPr>
          <w:lang w:val="en-US"/>
        </w:rPr>
        <w:fldChar w:fldCharType="begin"/>
      </w:r>
      <w:r w:rsidRPr="005B1B1E">
        <w:rPr>
          <w:lang w:val="en-US"/>
        </w:rPr>
        <w:instrText xml:space="preserve"> REF _Ref175214308 \h </w:instrText>
      </w:r>
      <w:r w:rsidR="005B1B1E">
        <w:rPr>
          <w:lang w:val="en-US"/>
        </w:rPr>
        <w:instrText xml:space="preserve"> \* MERGEFORMAT </w:instrText>
      </w:r>
      <w:r w:rsidRPr="005B1B1E">
        <w:rPr>
          <w:lang w:val="en-US"/>
        </w:rPr>
      </w:r>
      <w:r w:rsidRPr="005B1B1E">
        <w:rPr>
          <w:lang w:val="en-US"/>
        </w:rPr>
        <w:fldChar w:fldCharType="separate"/>
      </w:r>
      <w:r w:rsidR="00DB2598" w:rsidRPr="005B1B1E">
        <w:t xml:space="preserve">Exhibit </w:t>
      </w:r>
      <w:r w:rsidR="00DB2598" w:rsidRPr="005B1B1E">
        <w:rPr>
          <w:noProof/>
        </w:rPr>
        <w:t>4</w:t>
      </w:r>
      <w:r w:rsidRPr="005B1B1E">
        <w:rPr>
          <w:lang w:val="en-US"/>
        </w:rPr>
        <w:fldChar w:fldCharType="end"/>
      </w:r>
      <w:r w:rsidRPr="005B1B1E">
        <w:rPr>
          <w:lang w:val="en-US"/>
        </w:rPr>
        <w:t xml:space="preserve"> in Chapter 1]:</w:t>
      </w:r>
    </w:p>
    <w:p w14:paraId="56845C63" w14:textId="77777777" w:rsidR="00C47019" w:rsidRPr="005B1B1E" w:rsidRDefault="00C47019" w:rsidP="00117E0B">
      <w:pPr>
        <w:pStyle w:val="ListParagraph"/>
        <w:numPr>
          <w:ilvl w:val="0"/>
          <w:numId w:val="101"/>
        </w:numPr>
        <w:spacing w:after="160" w:line="259" w:lineRule="auto"/>
        <w:contextualSpacing/>
        <w:rPr>
          <w:lang w:val="en-US"/>
        </w:rPr>
      </w:pPr>
      <w:r w:rsidRPr="005B1B1E">
        <w:rPr>
          <w:lang w:val="en-US"/>
        </w:rPr>
        <w:t>2.6 GtCO</w:t>
      </w:r>
      <w:r w:rsidRPr="005B1B1E">
        <w:rPr>
          <w:vertAlign w:val="subscript"/>
          <w:lang w:val="en-US"/>
        </w:rPr>
        <w:t>2</w:t>
      </w:r>
      <w:r w:rsidRPr="005B1B1E">
        <w:rPr>
          <w:lang w:val="en-US"/>
        </w:rPr>
        <w:t xml:space="preserve">, or 7% of global emissions, from residential and commercial buildings. </w:t>
      </w:r>
    </w:p>
    <w:p w14:paraId="2ED91FB4" w14:textId="77777777" w:rsidR="00C47019" w:rsidRPr="005B1B1E" w:rsidRDefault="00C47019" w:rsidP="00117E0B">
      <w:pPr>
        <w:pStyle w:val="ListParagraph"/>
        <w:numPr>
          <w:ilvl w:val="0"/>
          <w:numId w:val="101"/>
        </w:numPr>
        <w:spacing w:after="160" w:line="259" w:lineRule="auto"/>
        <w:contextualSpacing/>
        <w:rPr>
          <w:lang w:val="en-US"/>
        </w:rPr>
      </w:pPr>
      <w:r w:rsidRPr="005B1B1E">
        <w:rPr>
          <w:lang w:val="en-US"/>
        </w:rPr>
        <w:t>2.2 GtCO</w:t>
      </w:r>
      <w:r w:rsidRPr="005B1B1E">
        <w:rPr>
          <w:vertAlign w:val="subscript"/>
          <w:lang w:val="en-US"/>
        </w:rPr>
        <w:t>2</w:t>
      </w:r>
      <w:r w:rsidRPr="005B1B1E">
        <w:rPr>
          <w:lang w:val="en-US"/>
        </w:rPr>
        <w:t xml:space="preserve">, or 6% of global emissions, from infrastructure, including the construction of roads, bridges, airports, pipelines, railways and ports. </w:t>
      </w:r>
    </w:p>
    <w:p w14:paraId="5AA1F8C8" w14:textId="77777777" w:rsidR="00C47019" w:rsidRPr="005B1B1E" w:rsidRDefault="00C47019" w:rsidP="00C47019">
      <w:pPr>
        <w:rPr>
          <w:lang w:val="en-US"/>
        </w:rPr>
      </w:pPr>
      <w:r w:rsidRPr="005B1B1E">
        <w:rPr>
          <w:lang w:val="en-US"/>
        </w:rPr>
        <w:t xml:space="preserve">This section will predominately focus on buildings, but will discuss the wider built environment where relevant. </w:t>
      </w:r>
    </w:p>
    <w:p w14:paraId="12D1F9EF" w14:textId="10864C3C" w:rsidR="00C47019" w:rsidRPr="005B1B1E" w:rsidRDefault="00C47019" w:rsidP="00C47019">
      <w:pPr>
        <w:rPr>
          <w:lang w:val="en-US"/>
        </w:rPr>
      </w:pPr>
      <w:r w:rsidRPr="005B1B1E">
        <w:rPr>
          <w:lang w:val="en-US"/>
        </w:rPr>
        <w:t xml:space="preserve">Focusing on buildings, </w:t>
      </w:r>
      <w:r w:rsidRPr="005B1B1E">
        <w:rPr>
          <w:lang w:val="en-US"/>
        </w:rPr>
        <w:fldChar w:fldCharType="begin"/>
      </w:r>
      <w:r w:rsidRPr="005B1B1E">
        <w:rPr>
          <w:lang w:val="en-US"/>
        </w:rPr>
        <w:instrText xml:space="preserve"> REF _Ref176269860 \h </w:instrText>
      </w:r>
      <w:r w:rsidR="005B1B1E">
        <w:rPr>
          <w:lang w:val="en-US"/>
        </w:rPr>
        <w:instrText xml:space="preserve"> \* MERGEFORMAT </w:instrText>
      </w:r>
      <w:r w:rsidRPr="005B1B1E">
        <w:rPr>
          <w:lang w:val="en-US"/>
        </w:rPr>
      </w:r>
      <w:r w:rsidRPr="005B1B1E">
        <w:rPr>
          <w:lang w:val="en-US"/>
        </w:rPr>
        <w:fldChar w:fldCharType="separate"/>
      </w:r>
      <w:r w:rsidR="00DB2598" w:rsidRPr="005B1B1E">
        <w:t xml:space="preserve">Exhibit </w:t>
      </w:r>
      <w:r w:rsidR="00DB2598" w:rsidRPr="005B1B1E">
        <w:rPr>
          <w:noProof/>
        </w:rPr>
        <w:t>72</w:t>
      </w:r>
      <w:r w:rsidRPr="005B1B1E">
        <w:rPr>
          <w:lang w:val="en-US"/>
        </w:rPr>
        <w:fldChar w:fldCharType="end"/>
      </w:r>
      <w:r w:rsidRPr="005B1B1E">
        <w:rPr>
          <w:lang w:val="en-US"/>
        </w:rPr>
        <w:t xml:space="preserve"> shows how operational and embodied emissions arise over a building’s lifecycle. Of the three stages, operational emissions only relate from a building’s use phase, whereas embodied emissions occur in the upfront, use and end-of-life phases. There are fundamental differences between operational and embodied emissions: </w:t>
      </w:r>
    </w:p>
    <w:p w14:paraId="158F91DA" w14:textId="0B2766FA" w:rsidR="00C47019" w:rsidRPr="005B1B1E" w:rsidRDefault="00C47019" w:rsidP="006C1863">
      <w:pPr>
        <w:pStyle w:val="ListParagraph"/>
        <w:numPr>
          <w:ilvl w:val="0"/>
          <w:numId w:val="169"/>
        </w:numPr>
        <w:rPr>
          <w:lang w:val="en-US"/>
        </w:rPr>
      </w:pPr>
      <w:r w:rsidRPr="005B1B1E">
        <w:rPr>
          <w:lang w:val="en-US"/>
        </w:rPr>
        <w:t>Embodied emissions are one-off occurrences at a few points in a building’s lifecycle [</w:t>
      </w:r>
      <w:r w:rsidR="006C1863" w:rsidRPr="005B1B1E">
        <w:rPr>
          <w:lang w:val="en-US"/>
        </w:rPr>
        <w:fldChar w:fldCharType="begin"/>
      </w:r>
      <w:r w:rsidR="006C1863" w:rsidRPr="005B1B1E">
        <w:rPr>
          <w:lang w:val="en-US"/>
        </w:rPr>
        <w:instrText xml:space="preserve"> REF _Ref176269860 \h </w:instrText>
      </w:r>
      <w:r w:rsidR="005B1B1E">
        <w:rPr>
          <w:lang w:val="en-US"/>
        </w:rPr>
        <w:instrText xml:space="preserve"> \* MERGEFORMAT </w:instrText>
      </w:r>
      <w:r w:rsidR="006C1863" w:rsidRPr="005B1B1E">
        <w:rPr>
          <w:lang w:val="en-US"/>
        </w:rPr>
      </w:r>
      <w:r w:rsidR="006C1863" w:rsidRPr="005B1B1E">
        <w:rPr>
          <w:lang w:val="en-US"/>
        </w:rPr>
        <w:fldChar w:fldCharType="separate"/>
      </w:r>
      <w:r w:rsidR="006C1863" w:rsidRPr="005B1B1E">
        <w:t xml:space="preserve">Exhibit </w:t>
      </w:r>
      <w:r w:rsidR="006C1863" w:rsidRPr="005B1B1E">
        <w:rPr>
          <w:noProof/>
        </w:rPr>
        <w:t>72</w:t>
      </w:r>
      <w:r w:rsidR="006C1863" w:rsidRPr="005B1B1E">
        <w:rPr>
          <w:lang w:val="en-US"/>
        </w:rPr>
        <w:fldChar w:fldCharType="end"/>
      </w:r>
      <w:r w:rsidRPr="005B1B1E">
        <w:rPr>
          <w:lang w:val="en-US"/>
        </w:rPr>
        <w:t xml:space="preserve">], while operational emissions recur every year over the long-term. </w:t>
      </w:r>
    </w:p>
    <w:p w14:paraId="3FDB2765" w14:textId="77777777" w:rsidR="00C47019" w:rsidRPr="005B1B1E" w:rsidRDefault="00C47019" w:rsidP="00117E0B">
      <w:pPr>
        <w:pStyle w:val="ListParagraph"/>
        <w:numPr>
          <w:ilvl w:val="0"/>
          <w:numId w:val="102"/>
        </w:numPr>
        <w:spacing w:after="160" w:line="259" w:lineRule="auto"/>
        <w:contextualSpacing/>
        <w:rPr>
          <w:lang w:val="en-US"/>
        </w:rPr>
      </w:pPr>
      <w:r w:rsidRPr="005B1B1E">
        <w:rPr>
          <w:lang w:val="en-US"/>
        </w:rPr>
        <w:t xml:space="preserve">There are a huge variety of sources of embodied emissions, from the production of different building materials such as steel and cement, to the transport and machinery used in construction and demolition. In comparison, understanding household energy consumption and associated carbon intensity is relatively easier. </w:t>
      </w:r>
    </w:p>
    <w:p w14:paraId="5583274E" w14:textId="77777777" w:rsidR="00C47019" w:rsidRPr="005B1B1E" w:rsidRDefault="00C47019" w:rsidP="00117E0B">
      <w:pPr>
        <w:pStyle w:val="ListParagraph"/>
        <w:numPr>
          <w:ilvl w:val="0"/>
          <w:numId w:val="102"/>
        </w:numPr>
        <w:spacing w:after="160" w:line="259" w:lineRule="auto"/>
        <w:contextualSpacing/>
        <w:rPr>
          <w:lang w:val="en-US"/>
        </w:rPr>
      </w:pPr>
      <w:r w:rsidRPr="005B1B1E">
        <w:rPr>
          <w:lang w:val="en-US"/>
        </w:rPr>
        <w:t xml:space="preserve">This means there is a significant lack of data on embodied carbon and as a result, no consensus on what a typical building’s embodied emissions are. </w:t>
      </w:r>
    </w:p>
    <w:p w14:paraId="63D250A5" w14:textId="01A63BBF" w:rsidR="00C47019" w:rsidRPr="005B1B1E" w:rsidRDefault="006C1863" w:rsidP="00C47019">
      <w:pPr>
        <w:rPr>
          <w:lang w:val="en-US"/>
        </w:rPr>
      </w:pPr>
      <w:r w:rsidRPr="005B1B1E">
        <w:rPr>
          <w:lang w:val="en-US"/>
        </w:rPr>
        <w:fldChar w:fldCharType="begin"/>
      </w:r>
      <w:r w:rsidRPr="005B1B1E">
        <w:rPr>
          <w:lang w:val="en-US"/>
        </w:rPr>
        <w:instrText xml:space="preserve"> REF _Ref178067072 \h </w:instrText>
      </w:r>
      <w:r w:rsidR="005B1B1E">
        <w:rPr>
          <w:lang w:val="en-US"/>
        </w:rPr>
        <w:instrText xml:space="preserve"> \* MERGEFORMAT </w:instrText>
      </w:r>
      <w:r w:rsidRPr="005B1B1E">
        <w:rPr>
          <w:lang w:val="en-US"/>
        </w:rPr>
      </w:r>
      <w:r w:rsidRPr="005B1B1E">
        <w:rPr>
          <w:lang w:val="en-US"/>
        </w:rPr>
        <w:fldChar w:fldCharType="separate"/>
      </w:r>
      <w:r w:rsidRPr="005B1B1E">
        <w:t xml:space="preserve">Exhibit </w:t>
      </w:r>
      <w:r w:rsidRPr="005B1B1E">
        <w:rPr>
          <w:noProof/>
        </w:rPr>
        <w:t>73</w:t>
      </w:r>
      <w:r w:rsidRPr="005B1B1E">
        <w:rPr>
          <w:lang w:val="en-US"/>
        </w:rPr>
        <w:fldChar w:fldCharType="end"/>
      </w:r>
      <w:r w:rsidRPr="005B1B1E">
        <w:rPr>
          <w:lang w:val="en-US"/>
        </w:rPr>
        <w:t xml:space="preserve"> </w:t>
      </w:r>
      <w:r w:rsidR="00C47019" w:rsidRPr="005B1B1E">
        <w:rPr>
          <w:lang w:val="en-US"/>
        </w:rPr>
        <w:t>presents data from case studies in Europe, suggesting that, over 60 years, embodied and operational emissions each account for 50% of total lifecycle emissions. Of embodied emissions, two-thirds occur before a building is even in use, while end-of-life emissions account for less than 5%. The ratio between a building’s operational and embodied emissions will, however, vary massively across countries and buildings depending on:</w:t>
      </w:r>
    </w:p>
    <w:p w14:paraId="166CC6A0" w14:textId="77777777" w:rsidR="00C47019" w:rsidRPr="005B1B1E" w:rsidRDefault="00C47019" w:rsidP="00117E0B">
      <w:pPr>
        <w:pStyle w:val="ListParagraph"/>
        <w:numPr>
          <w:ilvl w:val="0"/>
          <w:numId w:val="103"/>
        </w:numPr>
        <w:rPr>
          <w:lang w:val="en-US"/>
        </w:rPr>
      </w:pPr>
      <w:r w:rsidRPr="005B1B1E">
        <w:rPr>
          <w:lang w:val="en-US"/>
        </w:rPr>
        <w:t>The materials and construction techniques used.</w:t>
      </w:r>
    </w:p>
    <w:p w14:paraId="660CA531" w14:textId="77777777" w:rsidR="00C47019" w:rsidRPr="005B1B1E" w:rsidRDefault="00C47019" w:rsidP="00117E0B">
      <w:pPr>
        <w:pStyle w:val="ListParagraph"/>
        <w:numPr>
          <w:ilvl w:val="0"/>
          <w:numId w:val="103"/>
        </w:numPr>
        <w:rPr>
          <w:lang w:val="en-US"/>
        </w:rPr>
      </w:pPr>
      <w:r w:rsidRPr="005B1B1E">
        <w:rPr>
          <w:lang w:val="en-US"/>
        </w:rPr>
        <w:t>The building archetype (e.g., flats have a higher embodied carbon per m</w:t>
      </w:r>
      <w:r w:rsidRPr="005B1B1E">
        <w:rPr>
          <w:vertAlign w:val="superscript"/>
          <w:lang w:val="en-US"/>
        </w:rPr>
        <w:t xml:space="preserve">2 </w:t>
      </w:r>
      <w:r w:rsidRPr="005B1B1E">
        <w:rPr>
          <w:lang w:val="en-US"/>
        </w:rPr>
        <w:t>because of the need for greater foundations and structures).</w:t>
      </w:r>
    </w:p>
    <w:p w14:paraId="0E2A2411" w14:textId="77777777" w:rsidR="00C47019" w:rsidRPr="005B1B1E" w:rsidRDefault="00C47019" w:rsidP="00117E0B">
      <w:pPr>
        <w:pStyle w:val="ListParagraph"/>
        <w:numPr>
          <w:ilvl w:val="0"/>
          <w:numId w:val="103"/>
        </w:numPr>
        <w:rPr>
          <w:lang w:val="en-US"/>
        </w:rPr>
      </w:pPr>
      <w:r w:rsidRPr="005B1B1E">
        <w:rPr>
          <w:lang w:val="en-US"/>
        </w:rPr>
        <w:t xml:space="preserve">The carbon intensity of electricity generation and the technologies used for heating and cooking. </w:t>
      </w:r>
    </w:p>
    <w:p w14:paraId="01B65CCC" w14:textId="77777777" w:rsidR="00C47019" w:rsidRPr="005B1B1E" w:rsidRDefault="00C47019" w:rsidP="00117E0B">
      <w:pPr>
        <w:pStyle w:val="ListParagraph"/>
        <w:numPr>
          <w:ilvl w:val="0"/>
          <w:numId w:val="103"/>
        </w:numPr>
        <w:rPr>
          <w:lang w:val="en-US"/>
        </w:rPr>
      </w:pPr>
      <w:r w:rsidRPr="005B1B1E">
        <w:rPr>
          <w:lang w:val="en-US"/>
        </w:rPr>
        <w:t>A building’s lifetime.</w:t>
      </w:r>
    </w:p>
    <w:p w14:paraId="4C12AF90" w14:textId="77777777" w:rsidR="00C47019" w:rsidRPr="005B1B1E" w:rsidRDefault="00C47019" w:rsidP="00C47019">
      <w:pPr>
        <w:rPr>
          <w:lang w:val="en-US"/>
        </w:rPr>
      </w:pPr>
      <w:r w:rsidRPr="005B1B1E">
        <w:rPr>
          <w:lang w:val="en-US"/>
        </w:rPr>
        <w:t xml:space="preserve">This section will step through the sources and mitigation potential for upfront, use and end of life embodied carbon. </w:t>
      </w:r>
    </w:p>
    <w:p w14:paraId="03E5FCAA" w14:textId="57C01E35" w:rsidR="00C47019" w:rsidRPr="005B1B1E" w:rsidRDefault="006C1863" w:rsidP="00C47019">
      <w:pPr>
        <w:pStyle w:val="Caption"/>
        <w:keepNext/>
      </w:pPr>
      <w:bookmarkStart w:id="171" w:name="_Ref176269860"/>
      <w:r w:rsidRPr="005B1B1E">
        <w:rPr>
          <w:noProof/>
        </w:rPr>
        <w:drawing>
          <wp:anchor distT="0" distB="0" distL="114300" distR="114300" simplePos="0" relativeHeight="251672064" behindDoc="1" locked="0" layoutInCell="1" allowOverlap="1" wp14:anchorId="038771F5" wp14:editId="77FF53BC">
            <wp:simplePos x="0" y="0"/>
            <wp:positionH relativeFrom="column">
              <wp:posOffset>3890</wp:posOffset>
            </wp:positionH>
            <wp:positionV relativeFrom="paragraph">
              <wp:posOffset>200495</wp:posOffset>
            </wp:positionV>
            <wp:extent cx="6479861" cy="3597215"/>
            <wp:effectExtent l="0" t="0" r="0" b="3810"/>
            <wp:wrapTight wrapText="bothSides">
              <wp:wrapPolygon edited="0">
                <wp:start x="0" y="0"/>
                <wp:lineTo x="0" y="21508"/>
                <wp:lineTo x="21528" y="21508"/>
                <wp:lineTo x="21528" y="0"/>
                <wp:lineTo x="0" y="0"/>
              </wp:wrapPolygon>
            </wp:wrapTight>
            <wp:docPr id="1825814994" name="Picture 1" descr="A diagram of a carbon emission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14994" name="Picture 1" descr="A diagram of a carbon emission cycle&#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6479861" cy="3597215"/>
                    </a:xfrm>
                    <a:prstGeom prst="rect">
                      <a:avLst/>
                    </a:prstGeom>
                  </pic:spPr>
                </pic:pic>
              </a:graphicData>
            </a:graphic>
          </wp:anchor>
        </w:drawing>
      </w:r>
      <w:r w:rsidR="00C47019"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72</w:t>
      </w:r>
      <w:r w:rsidR="004C389F" w:rsidRPr="005B1B1E">
        <w:rPr>
          <w:noProof/>
        </w:rPr>
        <w:fldChar w:fldCharType="end"/>
      </w:r>
      <w:bookmarkEnd w:id="171"/>
    </w:p>
    <w:p w14:paraId="20C3A4B9" w14:textId="2A39906B" w:rsidR="00C47019" w:rsidRPr="005B1B1E" w:rsidRDefault="006C1863" w:rsidP="006C1863">
      <w:pPr>
        <w:pStyle w:val="Caption"/>
        <w:rPr>
          <w:lang w:val="en-US"/>
        </w:rPr>
      </w:pPr>
      <w:bookmarkStart w:id="172" w:name="_Ref176859432"/>
      <w:bookmarkStart w:id="173" w:name="_Ref176269878"/>
      <w:bookmarkStart w:id="174" w:name="_Ref176859476"/>
      <w:bookmarkStart w:id="175" w:name="_Ref178067072"/>
      <w:r w:rsidRPr="005B1B1E">
        <w:rPr>
          <w:noProof/>
        </w:rPr>
        <w:drawing>
          <wp:anchor distT="0" distB="0" distL="114300" distR="114300" simplePos="0" relativeHeight="251674112" behindDoc="1" locked="0" layoutInCell="1" allowOverlap="1" wp14:anchorId="66E0C0D7" wp14:editId="37CEA8B2">
            <wp:simplePos x="0" y="0"/>
            <wp:positionH relativeFrom="column">
              <wp:posOffset>3175</wp:posOffset>
            </wp:positionH>
            <wp:positionV relativeFrom="paragraph">
              <wp:posOffset>3865880</wp:posOffset>
            </wp:positionV>
            <wp:extent cx="6478270" cy="3322955"/>
            <wp:effectExtent l="0" t="0" r="0" b="0"/>
            <wp:wrapTight wrapText="bothSides">
              <wp:wrapPolygon edited="0">
                <wp:start x="0" y="0"/>
                <wp:lineTo x="0" y="21423"/>
                <wp:lineTo x="21532" y="21423"/>
                <wp:lineTo x="21532" y="0"/>
                <wp:lineTo x="0" y="0"/>
              </wp:wrapPolygon>
            </wp:wrapTight>
            <wp:docPr id="398944729"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4729" name="Picture 1" descr="A close-up of a graph&#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478270" cy="3322955"/>
                    </a:xfrm>
                    <a:prstGeom prst="rect">
                      <a:avLst/>
                    </a:prstGeom>
                  </pic:spPr>
                </pic:pic>
              </a:graphicData>
            </a:graphic>
            <wp14:sizeRelV relativeFrom="margin">
              <wp14:pctHeight>0</wp14:pctHeight>
            </wp14:sizeRelV>
          </wp:anchor>
        </w:drawing>
      </w:r>
      <w:r w:rsidR="00C47019"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73</w:t>
      </w:r>
      <w:r w:rsidR="004C389F" w:rsidRPr="005B1B1E">
        <w:rPr>
          <w:noProof/>
        </w:rPr>
        <w:fldChar w:fldCharType="end"/>
      </w:r>
      <w:bookmarkEnd w:id="172"/>
      <w:bookmarkEnd w:id="173"/>
      <w:bookmarkEnd w:id="174"/>
      <w:bookmarkEnd w:id="175"/>
    </w:p>
    <w:p w14:paraId="0C9321E1" w14:textId="77777777" w:rsidR="00C47019" w:rsidRPr="005B1B1E" w:rsidRDefault="00C47019" w:rsidP="00C47019"/>
    <w:p w14:paraId="08DFC8C4" w14:textId="77777777" w:rsidR="00A04858" w:rsidRPr="005B1B1E" w:rsidRDefault="00A04858" w:rsidP="00A04858">
      <w:pPr>
        <w:pStyle w:val="ListHeading1"/>
      </w:pPr>
      <w:bookmarkStart w:id="176" w:name="_Toc178003625"/>
      <w:r w:rsidRPr="005B1B1E">
        <w:t>The huge potential to mitigate upfront embodied carbon</w:t>
      </w:r>
      <w:bookmarkEnd w:id="176"/>
      <w:r w:rsidRPr="005B1B1E">
        <w:t xml:space="preserve"> </w:t>
      </w:r>
    </w:p>
    <w:tbl>
      <w:tblPr>
        <w:tblStyle w:val="TableGrid"/>
        <w:tblW w:w="0" w:type="auto"/>
        <w:tblLook w:val="04A0" w:firstRow="1" w:lastRow="0" w:firstColumn="1" w:lastColumn="0" w:noHBand="0" w:noVBand="1"/>
      </w:tblPr>
      <w:tblGrid>
        <w:gridCol w:w="9854"/>
      </w:tblGrid>
      <w:tr w:rsidR="00B31807" w:rsidRPr="005B1B1E" w14:paraId="0B75439A" w14:textId="77777777" w:rsidTr="00B31807">
        <w:tc>
          <w:tcPr>
            <w:tcW w:w="9854" w:type="dxa"/>
          </w:tcPr>
          <w:p w14:paraId="008211C9" w14:textId="4D1F38CB" w:rsidR="00B31807" w:rsidRPr="005B1B1E" w:rsidRDefault="00B31807" w:rsidP="00A04858">
            <w:pPr>
              <w:pStyle w:val="BodyText"/>
              <w:rPr>
                <w:b/>
                <w:bCs/>
              </w:rPr>
            </w:pPr>
            <w:r w:rsidRPr="005B1B1E">
              <w:rPr>
                <w:b/>
                <w:bCs/>
              </w:rPr>
              <w:t>Key messages:</w:t>
            </w:r>
          </w:p>
          <w:p w14:paraId="04F8C38C" w14:textId="7C95AD38" w:rsidR="00F876EE" w:rsidRPr="005B1B1E" w:rsidRDefault="00F876EE" w:rsidP="00117E0B">
            <w:pPr>
              <w:pStyle w:val="BodyText"/>
              <w:numPr>
                <w:ilvl w:val="0"/>
                <w:numId w:val="151"/>
              </w:numPr>
              <w:rPr>
                <w:lang w:val="en-GB"/>
              </w:rPr>
            </w:pPr>
            <w:r w:rsidRPr="005B1B1E">
              <w:rPr>
                <w:lang w:val="en-GB"/>
              </w:rPr>
              <w:t>Embodied carbon is often overlooked, but can account for up to half of a building’s lifecycle emissions. As heating is electrified and electricity grids are decarbonised, embodied carbon will become an even bigger share of emissions.</w:t>
            </w:r>
          </w:p>
          <w:p w14:paraId="56728722" w14:textId="77777777" w:rsidR="00F876EE" w:rsidRPr="005B1B1E" w:rsidRDefault="00F876EE" w:rsidP="00117E0B">
            <w:pPr>
              <w:pStyle w:val="BodyText"/>
              <w:numPr>
                <w:ilvl w:val="0"/>
                <w:numId w:val="151"/>
              </w:numPr>
              <w:rPr>
                <w:lang w:val="en-GB"/>
              </w:rPr>
            </w:pPr>
            <w:r w:rsidRPr="005B1B1E">
              <w:rPr>
                <w:lang w:val="en-GB"/>
              </w:rPr>
              <w:t>With global floor area set to more than double by 2050, action to reduce embodied carbon during the transition is critical; new construction could release 75GtCO2, or 40% of the remaining carbon budget for 1.5C</w:t>
            </w:r>
          </w:p>
          <w:p w14:paraId="02B702D0" w14:textId="77777777" w:rsidR="00F876EE" w:rsidRPr="005B1B1E" w:rsidRDefault="00F876EE" w:rsidP="00117E0B">
            <w:pPr>
              <w:pStyle w:val="BodyText"/>
              <w:numPr>
                <w:ilvl w:val="0"/>
                <w:numId w:val="151"/>
              </w:numPr>
              <w:rPr>
                <w:lang w:val="en-GB"/>
              </w:rPr>
            </w:pPr>
            <w:r w:rsidRPr="005B1B1E">
              <w:rPr>
                <w:lang w:val="en-GB"/>
              </w:rPr>
              <w:t xml:space="preserve">By far the biggest source of embodied carbon is from the production of material inputs to construction, namely cement, concrete and steel </w:t>
            </w:r>
          </w:p>
          <w:p w14:paraId="41F3A8C6" w14:textId="77777777" w:rsidR="00F876EE" w:rsidRPr="005B1B1E" w:rsidRDefault="00F876EE" w:rsidP="00117E0B">
            <w:pPr>
              <w:pStyle w:val="BodyText"/>
              <w:numPr>
                <w:ilvl w:val="0"/>
                <w:numId w:val="151"/>
              </w:numPr>
              <w:rPr>
                <w:lang w:val="en-GB"/>
              </w:rPr>
            </w:pPr>
            <w:r w:rsidRPr="005B1B1E">
              <w:rPr>
                <w:lang w:val="en-GB"/>
              </w:rPr>
              <w:t xml:space="preserve">The Mission Possible Partnership’s sector transition strategies have challenged the belief that it was not possible to fully decarbonise the so-called “hard to abate” sectors by 2050, setting out the suite of technologies available today </w:t>
            </w:r>
          </w:p>
          <w:p w14:paraId="3215DABD" w14:textId="61B211E0" w:rsidR="00B31807" w:rsidRPr="005B1B1E" w:rsidRDefault="00F876EE" w:rsidP="00117E0B">
            <w:pPr>
              <w:pStyle w:val="BodyText"/>
              <w:numPr>
                <w:ilvl w:val="0"/>
                <w:numId w:val="151"/>
              </w:numPr>
              <w:rPr>
                <w:lang w:val="en-GB"/>
              </w:rPr>
            </w:pPr>
            <w:r w:rsidRPr="005B1B1E">
              <w:rPr>
                <w:lang w:val="en-GB"/>
              </w:rPr>
              <w:t xml:space="preserve">But to reach net zero by 2050, material efficiency and substitution is required, involving innovative building design strategies, using alternative materials such as timber, and better urban planning </w:t>
            </w:r>
          </w:p>
        </w:tc>
      </w:tr>
    </w:tbl>
    <w:p w14:paraId="4F9FA048" w14:textId="77777777" w:rsidR="00B31807" w:rsidRPr="005B1B1E" w:rsidRDefault="00B31807" w:rsidP="00A04858">
      <w:pPr>
        <w:pStyle w:val="BodyText"/>
      </w:pPr>
    </w:p>
    <w:p w14:paraId="32111A95" w14:textId="77777777" w:rsidR="00B31807" w:rsidRPr="005B1B1E" w:rsidRDefault="00B31807" w:rsidP="00A04858">
      <w:pPr>
        <w:pStyle w:val="BodyText"/>
      </w:pPr>
    </w:p>
    <w:p w14:paraId="0C25AAA6" w14:textId="39D4C187" w:rsidR="00A04858" w:rsidRPr="005B1B1E" w:rsidRDefault="00A04858" w:rsidP="00A04858">
      <w:pPr>
        <w:pStyle w:val="BodyText"/>
      </w:pPr>
      <w:r w:rsidRPr="005B1B1E">
        <w:t>Upfront embodied carbon arises from the production and transportation of materials and the construction of new buildings. A building can be thought of as having 5 main layers:</w:t>
      </w:r>
      <w:r w:rsidRPr="005B1B1E">
        <w:rPr>
          <w:rStyle w:val="FootnoteReference"/>
        </w:rPr>
        <w:footnoteReference w:id="120"/>
      </w:r>
    </w:p>
    <w:p w14:paraId="1C105290" w14:textId="77777777" w:rsidR="00A04858" w:rsidRPr="005B1B1E" w:rsidRDefault="00A04858" w:rsidP="00117E0B">
      <w:pPr>
        <w:pStyle w:val="BodyText"/>
        <w:numPr>
          <w:ilvl w:val="0"/>
          <w:numId w:val="127"/>
        </w:numPr>
      </w:pPr>
      <w:r w:rsidRPr="005B1B1E">
        <w:t xml:space="preserve">Structure: a building’s skeleton and overall shape, including its substructure (e.g., foundations and retaining walls) and superstructure (e.g., upper floors, roof and stairs). </w:t>
      </w:r>
    </w:p>
    <w:p w14:paraId="393C10E4" w14:textId="77777777" w:rsidR="00A04858" w:rsidRPr="005B1B1E" w:rsidRDefault="00A04858" w:rsidP="00117E0B">
      <w:pPr>
        <w:pStyle w:val="BodyText"/>
        <w:numPr>
          <w:ilvl w:val="0"/>
          <w:numId w:val="127"/>
        </w:numPr>
      </w:pPr>
      <w:r w:rsidRPr="005B1B1E">
        <w:t xml:space="preserve">Skin: the outside layers, such as the façade, windows, surface material and insulation. </w:t>
      </w:r>
    </w:p>
    <w:p w14:paraId="5060C59B" w14:textId="77777777" w:rsidR="00A04858" w:rsidRPr="005B1B1E" w:rsidRDefault="00A04858" w:rsidP="00117E0B">
      <w:pPr>
        <w:pStyle w:val="BodyText"/>
        <w:numPr>
          <w:ilvl w:val="0"/>
          <w:numId w:val="127"/>
        </w:numPr>
      </w:pPr>
      <w:r w:rsidRPr="005B1B1E">
        <w:t>Space plan: walls, doors and raised floors/suspended ceilings used to for compartmentalisation.</w:t>
      </w:r>
    </w:p>
    <w:p w14:paraId="2B89AFCA" w14:textId="77777777" w:rsidR="00A04858" w:rsidRPr="005B1B1E" w:rsidRDefault="00A04858" w:rsidP="00117E0B">
      <w:pPr>
        <w:pStyle w:val="BodyText"/>
        <w:numPr>
          <w:ilvl w:val="0"/>
          <w:numId w:val="127"/>
        </w:numPr>
      </w:pPr>
      <w:r w:rsidRPr="005B1B1E">
        <w:t xml:space="preserve">Services: HVAC and lighting that supports a building’s operation. </w:t>
      </w:r>
    </w:p>
    <w:p w14:paraId="5C29A21C" w14:textId="77777777" w:rsidR="00A04858" w:rsidRPr="005B1B1E" w:rsidRDefault="00A04858" w:rsidP="00117E0B">
      <w:pPr>
        <w:pStyle w:val="BodyText"/>
        <w:numPr>
          <w:ilvl w:val="0"/>
          <w:numId w:val="127"/>
        </w:numPr>
      </w:pPr>
      <w:r w:rsidRPr="005B1B1E">
        <w:t xml:space="preserve">Stuff: all other items of furniture and appliances that are installed. This report focuses on the four above layers, and does not consider the embodied carbon in producing these items. </w:t>
      </w:r>
    </w:p>
    <w:p w14:paraId="443D022F" w14:textId="2641E385" w:rsidR="00A04858" w:rsidRPr="005B1B1E" w:rsidRDefault="00A04858" w:rsidP="00A04858">
      <w:pPr>
        <w:pStyle w:val="BodyText"/>
      </w:pPr>
      <w:r w:rsidRPr="005B1B1E">
        <w:t>A building’s structure accounts for over half of its embodied emissions, due to steel, cement and concrete, which is also required across the other three layers [</w:t>
      </w:r>
      <w:r w:rsidRPr="005B1B1E">
        <w:fldChar w:fldCharType="begin"/>
      </w:r>
      <w:r w:rsidRPr="005B1B1E">
        <w:instrText xml:space="preserve"> REF _Ref176446022 \h </w:instrText>
      </w:r>
      <w:r w:rsidR="005B1B1E">
        <w:instrText xml:space="preserve"> \* MERGEFORMAT </w:instrText>
      </w:r>
      <w:r w:rsidRPr="005B1B1E">
        <w:fldChar w:fldCharType="separate"/>
      </w:r>
      <w:r w:rsidR="00DB2598" w:rsidRPr="005B1B1E">
        <w:t xml:space="preserve">Exhibit </w:t>
      </w:r>
      <w:r w:rsidR="00DB2598" w:rsidRPr="005B1B1E">
        <w:rPr>
          <w:noProof/>
        </w:rPr>
        <w:t>74</w:t>
      </w:r>
      <w:r w:rsidRPr="005B1B1E">
        <w:fldChar w:fldCharType="end"/>
      </w:r>
      <w:r w:rsidRPr="005B1B1E">
        <w:t xml:space="preserve">]. As </w:t>
      </w:r>
      <w:r w:rsidRPr="005B1B1E">
        <w:fldChar w:fldCharType="begin"/>
      </w:r>
      <w:r w:rsidRPr="005B1B1E">
        <w:instrText xml:space="preserve"> REF _Ref176535973 \h </w:instrText>
      </w:r>
      <w:r w:rsidR="005B1B1E">
        <w:instrText xml:space="preserve"> \* MERGEFORMAT </w:instrText>
      </w:r>
      <w:r w:rsidRPr="005B1B1E">
        <w:fldChar w:fldCharType="separate"/>
      </w:r>
      <w:r w:rsidR="00DB2598" w:rsidRPr="005B1B1E">
        <w:t xml:space="preserve">Exhibit </w:t>
      </w:r>
      <w:r w:rsidR="00DB2598" w:rsidRPr="005B1B1E">
        <w:rPr>
          <w:noProof/>
        </w:rPr>
        <w:t>75</w:t>
      </w:r>
      <w:r w:rsidRPr="005B1B1E">
        <w:fldChar w:fldCharType="end"/>
      </w:r>
      <w:r w:rsidRPr="005B1B1E">
        <w:t xml:space="preserve"> shows, producing many of these materials is currently highly carbon intensive. </w:t>
      </w:r>
    </w:p>
    <w:p w14:paraId="7389A222" w14:textId="457F6E3B" w:rsidR="00A04858" w:rsidRPr="005B1B1E" w:rsidRDefault="00A04858" w:rsidP="00A04858">
      <w:pPr>
        <w:pStyle w:val="Caption"/>
        <w:keepNext/>
      </w:pPr>
      <w:bookmarkStart w:id="177" w:name="_Ref176446022"/>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74</w:t>
      </w:r>
      <w:r w:rsidR="004C389F" w:rsidRPr="005B1B1E">
        <w:rPr>
          <w:noProof/>
        </w:rPr>
        <w:fldChar w:fldCharType="end"/>
      </w:r>
      <w:bookmarkEnd w:id="177"/>
    </w:p>
    <w:p w14:paraId="021DE31F" w14:textId="77777777" w:rsidR="00A04858" w:rsidRPr="005B1B1E" w:rsidRDefault="00A04858" w:rsidP="00A04858">
      <w:pPr>
        <w:pStyle w:val="BodyText"/>
      </w:pPr>
      <w:r w:rsidRPr="005B1B1E">
        <w:rPr>
          <w:noProof/>
        </w:rPr>
        <w:drawing>
          <wp:inline distT="0" distB="0" distL="0" distR="0" wp14:anchorId="2DC3F5B0" wp14:editId="51B527AB">
            <wp:extent cx="6263640" cy="3555365"/>
            <wp:effectExtent l="0" t="0" r="3810" b="6985"/>
            <wp:docPr id="845114323" name="Picture 1" descr="A graph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14323" name="Picture 1" descr="A graph showing different colored squares&#10;&#10;Description automatically generated with medium confidence"/>
                    <pic:cNvPicPr/>
                  </pic:nvPicPr>
                  <pic:blipFill>
                    <a:blip r:embed="rId91"/>
                    <a:stretch>
                      <a:fillRect/>
                    </a:stretch>
                  </pic:blipFill>
                  <pic:spPr>
                    <a:xfrm>
                      <a:off x="0" y="0"/>
                      <a:ext cx="6263640" cy="3555365"/>
                    </a:xfrm>
                    <a:prstGeom prst="rect">
                      <a:avLst/>
                    </a:prstGeom>
                  </pic:spPr>
                </pic:pic>
              </a:graphicData>
            </a:graphic>
          </wp:inline>
        </w:drawing>
      </w:r>
    </w:p>
    <w:p w14:paraId="4F9EDDF9" w14:textId="77777777" w:rsidR="00A04858" w:rsidRPr="005B1B1E" w:rsidRDefault="00A04858" w:rsidP="00A04858"/>
    <w:p w14:paraId="1CB67EC4" w14:textId="1AF78D77" w:rsidR="00A04858" w:rsidRPr="005B1B1E" w:rsidRDefault="00A04858" w:rsidP="00A04858">
      <w:pPr>
        <w:pStyle w:val="Caption"/>
        <w:keepNext/>
      </w:pPr>
      <w:bookmarkStart w:id="178" w:name="_Ref176535973"/>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75</w:t>
      </w:r>
      <w:r w:rsidR="004C389F" w:rsidRPr="005B1B1E">
        <w:rPr>
          <w:noProof/>
        </w:rPr>
        <w:fldChar w:fldCharType="end"/>
      </w:r>
      <w:bookmarkEnd w:id="178"/>
    </w:p>
    <w:p w14:paraId="2029DF80" w14:textId="77777777" w:rsidR="00A04858" w:rsidRPr="005B1B1E" w:rsidRDefault="00A04858" w:rsidP="00A04858">
      <w:r w:rsidRPr="005B1B1E">
        <w:rPr>
          <w:noProof/>
        </w:rPr>
        <w:drawing>
          <wp:inline distT="0" distB="0" distL="0" distR="0" wp14:anchorId="2DBFB6F2" wp14:editId="2EDA2401">
            <wp:extent cx="6262613" cy="3209026"/>
            <wp:effectExtent l="0" t="0" r="5080" b="0"/>
            <wp:docPr id="41793032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0329" name="Picture 1" descr="A screenshot of a graph&#10;&#10;Description automatically generated"/>
                    <pic:cNvPicPr/>
                  </pic:nvPicPr>
                  <pic:blipFill>
                    <a:blip r:embed="rId92"/>
                    <a:stretch>
                      <a:fillRect/>
                    </a:stretch>
                  </pic:blipFill>
                  <pic:spPr>
                    <a:xfrm>
                      <a:off x="0" y="0"/>
                      <a:ext cx="6269643" cy="3212628"/>
                    </a:xfrm>
                    <a:prstGeom prst="rect">
                      <a:avLst/>
                    </a:prstGeom>
                  </pic:spPr>
                </pic:pic>
              </a:graphicData>
            </a:graphic>
          </wp:inline>
        </w:drawing>
      </w:r>
    </w:p>
    <w:p w14:paraId="016FF11E" w14:textId="48C229E0" w:rsidR="00A04858" w:rsidRPr="005B1B1E" w:rsidRDefault="00A04858" w:rsidP="00A04858">
      <w:r w:rsidRPr="005B1B1E">
        <w:t>Reducing the carbon required to build new buildings is the biggest embodied carbon challenge as global floor area is set to increase 55% by 2050, from 250bn sqm to 390bn sqm.</w:t>
      </w:r>
      <w:r w:rsidRPr="005B1B1E">
        <w:rPr>
          <w:rStyle w:val="FootnoteReference"/>
        </w:rPr>
        <w:footnoteReference w:id="121"/>
      </w:r>
      <w:r w:rsidRPr="005B1B1E">
        <w:t xml:space="preserve"> Today, around 4.5bn m</w:t>
      </w:r>
      <w:r w:rsidRPr="005B1B1E">
        <w:rPr>
          <w:vertAlign w:val="superscript"/>
        </w:rPr>
        <w:t>2</w:t>
      </w:r>
      <w:r w:rsidRPr="005B1B1E">
        <w:t xml:space="preserve"> of new floor space is built every year, which results in 2.6GtCO</w:t>
      </w:r>
      <w:r w:rsidRPr="005B1B1E">
        <w:rPr>
          <w:vertAlign w:val="subscript"/>
        </w:rPr>
        <w:t xml:space="preserve">2 </w:t>
      </w:r>
      <w:r w:rsidRPr="005B1B1E">
        <w:t>of annual embodied carbon emissions. Holding today’s global average embodied carbon per m</w:t>
      </w:r>
      <w:r w:rsidRPr="005B1B1E">
        <w:rPr>
          <w:vertAlign w:val="superscript"/>
        </w:rPr>
        <w:t>2</w:t>
      </w:r>
      <w:r w:rsidRPr="005B1B1E">
        <w:t xml:space="preserve"> constant (0.5 GtCO</w:t>
      </w:r>
      <w:r w:rsidRPr="005B1B1E">
        <w:rPr>
          <w:vertAlign w:val="subscript"/>
        </w:rPr>
        <w:t>2</w:t>
      </w:r>
      <w:r w:rsidRPr="005B1B1E">
        <w:t>/bn m</w:t>
      </w:r>
      <w:r w:rsidRPr="005B1B1E">
        <w:rPr>
          <w:vertAlign w:val="superscript"/>
        </w:rPr>
        <w:t>2</w:t>
      </w:r>
      <w:r w:rsidRPr="005B1B1E">
        <w:t>), constructing this additional 140bn sqm would generate 75 GtCO</w:t>
      </w:r>
      <w:r w:rsidRPr="005B1B1E">
        <w:rPr>
          <w:vertAlign w:val="subscript"/>
        </w:rPr>
        <w:t>2</w:t>
      </w:r>
      <w:r w:rsidRPr="005B1B1E">
        <w:t xml:space="preserve"> by 2050.</w:t>
      </w:r>
      <w:r w:rsidRPr="005B1B1E">
        <w:rPr>
          <w:rStyle w:val="FootnoteReference"/>
        </w:rPr>
        <w:footnoteReference w:id="122"/>
      </w:r>
      <w:r w:rsidRPr="005B1B1E">
        <w:t xml:space="preserve"> </w:t>
      </w:r>
      <w:r w:rsidRPr="005B1B1E">
        <w:fldChar w:fldCharType="begin"/>
      </w:r>
      <w:r w:rsidRPr="005B1B1E">
        <w:instrText xml:space="preserve"> REF _Ref176511993 \h </w:instrText>
      </w:r>
      <w:r w:rsidR="005B1B1E">
        <w:instrText xml:space="preserve"> \* MERGEFORMAT </w:instrText>
      </w:r>
      <w:r w:rsidRPr="005B1B1E">
        <w:fldChar w:fldCharType="separate"/>
      </w:r>
      <w:r w:rsidR="00DB2598" w:rsidRPr="005B1B1E">
        <w:t xml:space="preserve">Exhibit </w:t>
      </w:r>
      <w:r w:rsidR="00DB2598" w:rsidRPr="005B1B1E">
        <w:rPr>
          <w:noProof/>
        </w:rPr>
        <w:t>76</w:t>
      </w:r>
      <w:r w:rsidRPr="005B1B1E">
        <w:fldChar w:fldCharType="end"/>
      </w:r>
      <w:r w:rsidRPr="005B1B1E">
        <w:t xml:space="preserve"> shows that this would use up 40% of the remaining carbon budget that scientists estimate gives the world a 50% chance of limiting warming to 1.5</w:t>
      </w:r>
      <w:r w:rsidRPr="005B1B1E">
        <w:rPr>
          <w:vertAlign w:val="superscript"/>
        </w:rPr>
        <w:t>o</w:t>
      </w:r>
      <w:r w:rsidRPr="005B1B1E">
        <w:t xml:space="preserve">C. </w:t>
      </w:r>
    </w:p>
    <w:p w14:paraId="3E81C78B" w14:textId="49541FA6" w:rsidR="00A04858" w:rsidRPr="005B1B1E" w:rsidRDefault="00A04858" w:rsidP="00A04858">
      <w:pPr>
        <w:pStyle w:val="Caption"/>
        <w:keepNext/>
      </w:pPr>
      <w:bookmarkStart w:id="179" w:name="_Ref176511993"/>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76</w:t>
      </w:r>
      <w:r w:rsidR="004C389F" w:rsidRPr="005B1B1E">
        <w:rPr>
          <w:noProof/>
        </w:rPr>
        <w:fldChar w:fldCharType="end"/>
      </w:r>
      <w:bookmarkEnd w:id="179"/>
    </w:p>
    <w:p w14:paraId="13D0E974" w14:textId="77777777" w:rsidR="00A04858" w:rsidRPr="005B1B1E" w:rsidRDefault="00A04858" w:rsidP="00A04858">
      <w:pPr>
        <w:pStyle w:val="BodyText"/>
      </w:pPr>
      <w:r w:rsidRPr="005B1B1E">
        <w:rPr>
          <w:noProof/>
        </w:rPr>
        <w:drawing>
          <wp:inline distT="0" distB="0" distL="0" distR="0" wp14:anchorId="01A3F5C9" wp14:editId="0A18D513">
            <wp:extent cx="6263640" cy="3278038"/>
            <wp:effectExtent l="0" t="0" r="3810" b="0"/>
            <wp:docPr id="1265359584" name="Picture 1" descr="A graph of carbon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59584" name="Picture 1" descr="A graph of carbon emissions&#10;&#10;Description automatically generated"/>
                    <pic:cNvPicPr/>
                  </pic:nvPicPr>
                  <pic:blipFill>
                    <a:blip r:embed="rId93"/>
                    <a:stretch>
                      <a:fillRect/>
                    </a:stretch>
                  </pic:blipFill>
                  <pic:spPr>
                    <a:xfrm>
                      <a:off x="0" y="0"/>
                      <a:ext cx="6267181" cy="3279891"/>
                    </a:xfrm>
                    <a:prstGeom prst="rect">
                      <a:avLst/>
                    </a:prstGeom>
                  </pic:spPr>
                </pic:pic>
              </a:graphicData>
            </a:graphic>
          </wp:inline>
        </w:drawing>
      </w:r>
    </w:p>
    <w:p w14:paraId="5098D0CB" w14:textId="77777777" w:rsidR="00A04858" w:rsidRPr="005B1B1E" w:rsidRDefault="00A04858" w:rsidP="00A04858">
      <w:pPr>
        <w:pStyle w:val="BodyText"/>
      </w:pPr>
      <w:r w:rsidRPr="005B1B1E">
        <w:t>Finding ways to construct lower-carbon buildings is therefore imperative. Broadly, there are two main ways of doing this:</w:t>
      </w:r>
    </w:p>
    <w:p w14:paraId="118EEACB" w14:textId="77777777" w:rsidR="00A04858" w:rsidRPr="005B1B1E" w:rsidRDefault="00A04858" w:rsidP="00117E0B">
      <w:pPr>
        <w:pStyle w:val="BodyText"/>
        <w:numPr>
          <w:ilvl w:val="0"/>
          <w:numId w:val="128"/>
        </w:numPr>
      </w:pPr>
      <w:r w:rsidRPr="005B1B1E">
        <w:t xml:space="preserve">Decarbonise the production of building material inputs (e.g., cement, concrete, steel, bricks, glass, aluminium) – discussed in 11.1. </w:t>
      </w:r>
    </w:p>
    <w:p w14:paraId="32D22891" w14:textId="77777777" w:rsidR="00A04858" w:rsidRPr="005B1B1E" w:rsidRDefault="00A04858" w:rsidP="00117E0B">
      <w:pPr>
        <w:pStyle w:val="BodyText"/>
        <w:numPr>
          <w:ilvl w:val="0"/>
          <w:numId w:val="128"/>
        </w:numPr>
      </w:pPr>
      <w:r w:rsidRPr="005B1B1E">
        <w:t xml:space="preserve">Reduce demand for high-carbon material inputs, by using materials more efficiently or substituting for lower-carbon materials – discussed in 11.2. </w:t>
      </w:r>
    </w:p>
    <w:p w14:paraId="436B0CB4" w14:textId="77777777" w:rsidR="00A04858" w:rsidRPr="005B1B1E" w:rsidRDefault="00A04858" w:rsidP="00A04858">
      <w:pPr>
        <w:pStyle w:val="ListHeading2"/>
      </w:pPr>
      <w:bookmarkStart w:id="180" w:name="_Toc178003626"/>
      <w:r w:rsidRPr="005B1B1E">
        <w:t>Decarbonising material production</w:t>
      </w:r>
      <w:bookmarkEnd w:id="180"/>
      <w:r w:rsidRPr="005B1B1E">
        <w:t xml:space="preserve"> </w:t>
      </w:r>
    </w:p>
    <w:p w14:paraId="7CD340E9" w14:textId="77777777" w:rsidR="00A04858" w:rsidRPr="005B1B1E" w:rsidRDefault="00A04858" w:rsidP="00A04858">
      <w:pPr>
        <w:pStyle w:val="BodyText"/>
      </w:pPr>
      <w:r w:rsidRPr="005B1B1E">
        <w:t xml:space="preserve">In recent years, the </w:t>
      </w:r>
      <w:r w:rsidRPr="005B1B1E">
        <w:rPr>
          <w:i/>
          <w:iCs/>
        </w:rPr>
        <w:t xml:space="preserve">Mission Possible Partnership </w:t>
      </w:r>
      <w:r w:rsidRPr="005B1B1E">
        <w:t>have developed sector transition strategies for the heavy industrial sectors, outlining the suite of technologies that exist today to decarbonise the production of steel, cement, concrete and aluminium.</w:t>
      </w:r>
      <w:r w:rsidRPr="005B1B1E">
        <w:rPr>
          <w:rStyle w:val="FootnoteReference"/>
        </w:rPr>
        <w:footnoteReference w:id="123"/>
      </w:r>
      <w:r w:rsidRPr="005B1B1E">
        <w:t xml:space="preserve"> These strategies have challenged the belief that it is not possible to fully decarbonise steel, cement and concrete by 2050, outlining industry-backed technically and economically feasible pathways using technologies available today. </w:t>
      </w:r>
    </w:p>
    <w:p w14:paraId="4F6E1D95" w14:textId="5BCD57EE" w:rsidR="00A04858" w:rsidRPr="005B1B1E" w:rsidRDefault="00A04858" w:rsidP="00A04858">
      <w:pPr>
        <w:pStyle w:val="BodyText"/>
      </w:pPr>
      <w:r w:rsidRPr="005B1B1E">
        <w:t xml:space="preserve">The MPP strategies show that, while reducing demand is important, addressing process and production emissions is entirely possible and will have by far the biggest impact on mitigating emissions on the way to net zero. </w:t>
      </w:r>
      <w:r w:rsidRPr="005B1B1E">
        <w:fldChar w:fldCharType="begin"/>
      </w:r>
      <w:r w:rsidRPr="005B1B1E">
        <w:instrText xml:space="preserve"> REF _Ref176523827 \h </w:instrText>
      </w:r>
      <w:r w:rsidR="005B1B1E">
        <w:instrText xml:space="preserve"> \* MERGEFORMAT </w:instrText>
      </w:r>
      <w:r w:rsidRPr="005B1B1E">
        <w:fldChar w:fldCharType="separate"/>
      </w:r>
      <w:r w:rsidR="00DB2598" w:rsidRPr="005B1B1E">
        <w:t xml:space="preserve">Exhibit </w:t>
      </w:r>
      <w:r w:rsidR="00DB2598" w:rsidRPr="005B1B1E">
        <w:rPr>
          <w:noProof/>
        </w:rPr>
        <w:t>77</w:t>
      </w:r>
      <w:r w:rsidRPr="005B1B1E">
        <w:fldChar w:fldCharType="end"/>
      </w:r>
      <w:r w:rsidRPr="005B1B1E">
        <w:t xml:space="preserve"> shows that decarbonising production accounts for 75-80% of total mitigation potential for cement, concrete and steel to 2050. </w:t>
      </w:r>
    </w:p>
    <w:p w14:paraId="4E71CF8B" w14:textId="77777777" w:rsidR="00A04858" w:rsidRPr="005B1B1E" w:rsidRDefault="00A04858" w:rsidP="00A04858">
      <w:pPr>
        <w:pStyle w:val="BodyText"/>
      </w:pPr>
      <w:r w:rsidRPr="005B1B1E">
        <w:t xml:space="preserve">This section will outline some of the main insights from the MPP transition strategies for key materials. </w:t>
      </w:r>
    </w:p>
    <w:p w14:paraId="7F33EF58" w14:textId="5B959070" w:rsidR="00A04858" w:rsidRPr="005B1B1E" w:rsidRDefault="00A04858" w:rsidP="00A04858">
      <w:pPr>
        <w:pStyle w:val="Caption"/>
        <w:keepNext/>
      </w:pPr>
      <w:bookmarkStart w:id="181" w:name="_Ref176523827"/>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77</w:t>
      </w:r>
      <w:r w:rsidR="004C389F" w:rsidRPr="005B1B1E">
        <w:rPr>
          <w:noProof/>
        </w:rPr>
        <w:fldChar w:fldCharType="end"/>
      </w:r>
      <w:bookmarkEnd w:id="181"/>
    </w:p>
    <w:p w14:paraId="0671F9BC" w14:textId="77777777" w:rsidR="00A04858" w:rsidRPr="005B1B1E" w:rsidRDefault="00A04858" w:rsidP="00A04858">
      <w:pPr>
        <w:pStyle w:val="BodyText"/>
      </w:pPr>
      <w:r w:rsidRPr="005B1B1E">
        <w:rPr>
          <w:noProof/>
        </w:rPr>
        <w:drawing>
          <wp:inline distT="0" distB="0" distL="0" distR="0" wp14:anchorId="75B2DE17" wp14:editId="69FF19CB">
            <wp:extent cx="6263640" cy="3485515"/>
            <wp:effectExtent l="0" t="0" r="3810" b="635"/>
            <wp:docPr id="35429511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95115" name="Picture 1" descr="A close-up of a graph&#10;&#10;Description automatically generated"/>
                    <pic:cNvPicPr/>
                  </pic:nvPicPr>
                  <pic:blipFill>
                    <a:blip r:embed="rId94"/>
                    <a:stretch>
                      <a:fillRect/>
                    </a:stretch>
                  </pic:blipFill>
                  <pic:spPr>
                    <a:xfrm>
                      <a:off x="0" y="0"/>
                      <a:ext cx="6263640" cy="3485515"/>
                    </a:xfrm>
                    <a:prstGeom prst="rect">
                      <a:avLst/>
                    </a:prstGeom>
                  </pic:spPr>
                </pic:pic>
              </a:graphicData>
            </a:graphic>
          </wp:inline>
        </w:drawing>
      </w:r>
    </w:p>
    <w:p w14:paraId="5D865106" w14:textId="77777777" w:rsidR="00A04858" w:rsidRPr="005B1B1E" w:rsidRDefault="00A04858" w:rsidP="00A04858">
      <w:pPr>
        <w:pStyle w:val="ListHeading3"/>
      </w:pPr>
      <w:bookmarkStart w:id="182" w:name="_Toc178003627"/>
      <w:r w:rsidRPr="005B1B1E">
        <w:t>Cement and concrete</w:t>
      </w:r>
      <w:bookmarkEnd w:id="182"/>
    </w:p>
    <w:p w14:paraId="04DF4812" w14:textId="77777777" w:rsidR="00A04858" w:rsidRPr="005B1B1E" w:rsidRDefault="00A04858" w:rsidP="00A04858">
      <w:pPr>
        <w:pStyle w:val="BodyText"/>
      </w:pPr>
      <w:r w:rsidRPr="005B1B1E">
        <w:t>Cement is used in buildings because of its binding properties, and can be combined with gravel, sand, aggregates and crushed rock to form concrete. Around 85% of cement and concrete is used in buildings, and 15% in wider infrastructure. Across the entire built environment, the cement and concrete sectors account for around 7-8% of global CO</w:t>
      </w:r>
      <w:r w:rsidRPr="005B1B1E">
        <w:rPr>
          <w:vertAlign w:val="subscript"/>
        </w:rPr>
        <w:t>2</w:t>
      </w:r>
      <w:r w:rsidRPr="005B1B1E">
        <w:t xml:space="preserve"> emissions.</w:t>
      </w:r>
      <w:r w:rsidRPr="005B1B1E">
        <w:rPr>
          <w:rStyle w:val="FootnoteReference"/>
        </w:rPr>
        <w:footnoteReference w:id="124"/>
      </w:r>
      <w:r w:rsidRPr="005B1B1E">
        <w:t xml:space="preserve"> Despite energy efficiency improvements, in the absence of any further action, emissions are expected to grow by about 40% by 2050, driven by increases in demand.</w:t>
      </w:r>
    </w:p>
    <w:p w14:paraId="04DC9BCE" w14:textId="77777777" w:rsidR="00A04858" w:rsidRPr="005B1B1E" w:rsidRDefault="00A04858" w:rsidP="00A04858">
      <w:pPr>
        <w:pStyle w:val="BodyText"/>
      </w:pPr>
      <w:r w:rsidRPr="005B1B1E">
        <w:t>The conventional concrete production cycle starts with the manufacturing of clinker, which is an intermediary product produced out of extracted limestone and clay. This raw material mix is then heated at very high temperatures to ensure it hardens with the addition of water (a key cement-inherent characteristic). This produces CO</w:t>
      </w:r>
      <w:r w:rsidRPr="005B1B1E">
        <w:rPr>
          <w:vertAlign w:val="subscript"/>
        </w:rPr>
        <w:t>2</w:t>
      </w:r>
      <w:r w:rsidRPr="005B1B1E">
        <w:t xml:space="preserve"> emissions in two ways: </w:t>
      </w:r>
    </w:p>
    <w:p w14:paraId="1E51E955" w14:textId="77777777" w:rsidR="00A04858" w:rsidRPr="005B1B1E" w:rsidRDefault="00A04858" w:rsidP="00117E0B">
      <w:pPr>
        <w:pStyle w:val="BodyText"/>
        <w:numPr>
          <w:ilvl w:val="0"/>
          <w:numId w:val="129"/>
        </w:numPr>
      </w:pPr>
      <w:r w:rsidRPr="005B1B1E">
        <w:rPr>
          <w:b/>
          <w:bCs/>
        </w:rPr>
        <w:t xml:space="preserve">Process emissions: </w:t>
      </w:r>
      <w:r w:rsidRPr="005B1B1E">
        <w:t>CO</w:t>
      </w:r>
      <w:r w:rsidRPr="005B1B1E">
        <w:rPr>
          <w:vertAlign w:val="subscript"/>
        </w:rPr>
        <w:t>2</w:t>
      </w:r>
      <w:r w:rsidRPr="005B1B1E">
        <w:t xml:space="preserve"> is generated by the calcination of limestone (CaCO3) into lime (CaO) and CO</w:t>
      </w:r>
      <w:r w:rsidRPr="005B1B1E">
        <w:rPr>
          <w:vertAlign w:val="subscript"/>
        </w:rPr>
        <w:t>2</w:t>
      </w:r>
      <w:r w:rsidRPr="005B1B1E">
        <w:t xml:space="preserve">. This accounts 53% of the total emissions in the concrete-making process. </w:t>
      </w:r>
    </w:p>
    <w:p w14:paraId="47711DE5" w14:textId="77777777" w:rsidR="00A04858" w:rsidRPr="005B1B1E" w:rsidRDefault="00A04858" w:rsidP="00117E0B">
      <w:pPr>
        <w:pStyle w:val="BodyText"/>
        <w:numPr>
          <w:ilvl w:val="0"/>
          <w:numId w:val="129"/>
        </w:numPr>
      </w:pPr>
      <w:r w:rsidRPr="005B1B1E">
        <w:rPr>
          <w:b/>
          <w:bCs/>
        </w:rPr>
        <w:t xml:space="preserve">Production emissions: </w:t>
      </w:r>
      <w:r w:rsidRPr="005B1B1E">
        <w:t>CO</w:t>
      </w:r>
      <w:r w:rsidRPr="005B1B1E">
        <w:rPr>
          <w:vertAlign w:val="subscript"/>
        </w:rPr>
        <w:t>2</w:t>
      </w:r>
      <w:r w:rsidRPr="005B1B1E">
        <w:t xml:space="preserve"> is also generated by burning fossil fuels to reach the 900°C required for calcination and 1,450°C required for clinkerisation. This accounts for 35% of the emissions in the concrete-making process. The predominant fuels currently used in clinkerisation are coal and petroleum coke (petcoke) (82%). Other fuels include natural gas (9%), industrial wastes (6%), and biogenic waste (3%). </w:t>
      </w:r>
    </w:p>
    <w:p w14:paraId="5994C6FC" w14:textId="77777777" w:rsidR="00A04858" w:rsidRPr="005B1B1E" w:rsidRDefault="00A04858" w:rsidP="00A04858">
      <w:pPr>
        <w:pStyle w:val="BodyText"/>
      </w:pPr>
      <w:r w:rsidRPr="005B1B1E">
        <w:t>Other emissions (around 12%) come from direct and indirect fossil fuel use to power machinery and transport. Cement, however, does also reabsorb some CO</w:t>
      </w:r>
      <w:r w:rsidRPr="005B1B1E">
        <w:rPr>
          <w:vertAlign w:val="subscript"/>
        </w:rPr>
        <w:t>2</w:t>
      </w:r>
      <w:r w:rsidRPr="005B1B1E">
        <w:t xml:space="preserve"> from the air over its lifetime, offsetting some of the carbon emissions from its production. Across all types of concrete, a conservative estimate is that 10% reduction in total concrete emissions are reabsorbed.</w:t>
      </w:r>
      <w:r w:rsidRPr="005B1B1E">
        <w:rPr>
          <w:rStyle w:val="FootnoteReference"/>
        </w:rPr>
        <w:footnoteReference w:id="125"/>
      </w:r>
      <w:r w:rsidRPr="005B1B1E">
        <w:t xml:space="preserve"> Overall, producing a tonne of cement produces around 0.6 tCO</w:t>
      </w:r>
      <w:r w:rsidRPr="005B1B1E">
        <w:rPr>
          <w:vertAlign w:val="subscript"/>
        </w:rPr>
        <w:t xml:space="preserve">2 </w:t>
      </w:r>
      <w:r w:rsidRPr="005B1B1E">
        <w:t>and concrete produces an additional 0.1 tCO</w:t>
      </w:r>
      <w:r w:rsidRPr="005B1B1E">
        <w:rPr>
          <w:vertAlign w:val="subscript"/>
        </w:rPr>
        <w:t>2.</w:t>
      </w:r>
      <w:r w:rsidRPr="005B1B1E">
        <w:rPr>
          <w:rStyle w:val="FootnoteReference"/>
        </w:rPr>
        <w:footnoteReference w:id="126"/>
      </w:r>
    </w:p>
    <w:p w14:paraId="3BA2A7DC" w14:textId="77777777" w:rsidR="00A04858" w:rsidRPr="005B1B1E" w:rsidRDefault="00A04858" w:rsidP="00A04858">
      <w:pPr>
        <w:pStyle w:val="BodyText"/>
      </w:pPr>
      <w:r w:rsidRPr="005B1B1E">
        <w:t>The concrete and cement sector is often labelled as ‘hard to abate’ for three key reasons:</w:t>
      </w:r>
    </w:p>
    <w:p w14:paraId="6A0E757E" w14:textId="77777777" w:rsidR="00A04858" w:rsidRPr="005B1B1E" w:rsidRDefault="00A04858" w:rsidP="00117E0B">
      <w:pPr>
        <w:pStyle w:val="BodyText"/>
        <w:numPr>
          <w:ilvl w:val="0"/>
          <w:numId w:val="130"/>
        </w:numPr>
      </w:pPr>
      <w:r w:rsidRPr="005B1B1E">
        <w:t>Process emissions: Because CO</w:t>
      </w:r>
      <w:r w:rsidRPr="005B1B1E">
        <w:rPr>
          <w:vertAlign w:val="subscript"/>
        </w:rPr>
        <w:t>2</w:t>
      </w:r>
      <w:r w:rsidRPr="005B1B1E">
        <w:t xml:space="preserve"> is released through a chemical reaction, it cannot be eliminated by increasing efficiency or changing fuel – without using carbon capture (CCUS) this process cannot currently be decarbonised. </w:t>
      </w:r>
    </w:p>
    <w:p w14:paraId="47BE430E" w14:textId="77777777" w:rsidR="00A04858" w:rsidRPr="005B1B1E" w:rsidRDefault="00A04858" w:rsidP="00117E0B">
      <w:pPr>
        <w:pStyle w:val="BodyText"/>
        <w:numPr>
          <w:ilvl w:val="0"/>
          <w:numId w:val="130"/>
        </w:numPr>
      </w:pPr>
      <w:r w:rsidRPr="005B1B1E">
        <w:t xml:space="preserve">High kiln temperature: To date is has been technically challenging to fully decarbonise high-temperature heating processes with alternative fuels. </w:t>
      </w:r>
    </w:p>
    <w:p w14:paraId="691F5995" w14:textId="77777777" w:rsidR="00A04858" w:rsidRPr="005B1B1E" w:rsidRDefault="00A04858" w:rsidP="00117E0B">
      <w:pPr>
        <w:pStyle w:val="BodyText"/>
        <w:numPr>
          <w:ilvl w:val="0"/>
          <w:numId w:val="130"/>
        </w:numPr>
      </w:pPr>
      <w:r w:rsidRPr="005B1B1E">
        <w:t>Highly localised markets: Concrete and cement are bulky, low-value products, rarely economical to transport over long distances. Because they are usually produced close to their use (less than 50 km for concrete and 250 km for cement), decarbonisation depends on local resources and infrastructure, with limited significant relocation of industrial sites. Region-specific decarbonisation pathways are therefore critical.</w:t>
      </w:r>
    </w:p>
    <w:p w14:paraId="72BC9FBD" w14:textId="6FB33254" w:rsidR="00A04858" w:rsidRPr="005B1B1E" w:rsidRDefault="00A04858" w:rsidP="00A04858">
      <w:pPr>
        <w:pStyle w:val="BodyText"/>
      </w:pPr>
      <w:r w:rsidRPr="005B1B1E">
        <w:t xml:space="preserve">However, the MPP strategies evidence that decarbonisation is feasible with technologies which are available today. </w:t>
      </w:r>
      <w:r w:rsidRPr="005B1B1E">
        <w:fldChar w:fldCharType="begin"/>
      </w:r>
      <w:r w:rsidRPr="005B1B1E">
        <w:instrText xml:space="preserve"> REF _Ref176533984 \h </w:instrText>
      </w:r>
      <w:r w:rsidR="005B1B1E">
        <w:instrText xml:space="preserve"> \* MERGEFORMAT </w:instrText>
      </w:r>
      <w:r w:rsidRPr="005B1B1E">
        <w:fldChar w:fldCharType="separate"/>
      </w:r>
      <w:r w:rsidR="00DB2598" w:rsidRPr="005B1B1E">
        <w:t xml:space="preserve">Exhibit </w:t>
      </w:r>
      <w:r w:rsidR="00DB2598" w:rsidRPr="005B1B1E">
        <w:rPr>
          <w:noProof/>
        </w:rPr>
        <w:t>78</w:t>
      </w:r>
      <w:r w:rsidRPr="005B1B1E">
        <w:fldChar w:fldCharType="end"/>
      </w:r>
      <w:r w:rsidRPr="005B1B1E">
        <w:t xml:space="preserve"> shows that there are three main areas of action, each involving a range of technologies (e.g., CCUS, less emission-intensive supplementary cementitious materials such as limestone, fly ash or slag from new green steel production, and alternative chemistries), underpinned by clean electrification. Decarbonising material production by addressing process and production emissions can deliver 80% of the emissions mitigation potential, but will not be sufficient to reach net zero by 2050. Doing so requires a suite of actions to reduce demand through material efficiency and substitution, which we explore in detail in Section 11.2. </w:t>
      </w:r>
    </w:p>
    <w:p w14:paraId="4949041B" w14:textId="78FCA836" w:rsidR="00A04858" w:rsidRPr="005B1B1E" w:rsidRDefault="00A04858" w:rsidP="00A04858">
      <w:pPr>
        <w:pStyle w:val="Caption"/>
        <w:keepNext/>
      </w:pPr>
      <w:bookmarkStart w:id="183" w:name="_Ref176533984"/>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78</w:t>
      </w:r>
      <w:r w:rsidR="004C389F" w:rsidRPr="005B1B1E">
        <w:rPr>
          <w:noProof/>
        </w:rPr>
        <w:fldChar w:fldCharType="end"/>
      </w:r>
      <w:bookmarkEnd w:id="183"/>
    </w:p>
    <w:p w14:paraId="112F4FC3" w14:textId="77777777" w:rsidR="00A04858" w:rsidRPr="005B1B1E" w:rsidRDefault="00A04858" w:rsidP="00A04858">
      <w:pPr>
        <w:pStyle w:val="BodyText"/>
      </w:pPr>
      <w:r w:rsidRPr="005B1B1E">
        <w:rPr>
          <w:noProof/>
        </w:rPr>
        <w:drawing>
          <wp:inline distT="0" distB="0" distL="0" distR="0" wp14:anchorId="7A8D6585" wp14:editId="1D7CAB49">
            <wp:extent cx="6263640" cy="3492500"/>
            <wp:effectExtent l="0" t="0" r="3810" b="0"/>
            <wp:docPr id="163237396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3969" name="Picture 1" descr="A diagram of a graph&#10;&#10;Description automatically generated with medium confidence"/>
                    <pic:cNvPicPr/>
                  </pic:nvPicPr>
                  <pic:blipFill>
                    <a:blip r:embed="rId95"/>
                    <a:stretch>
                      <a:fillRect/>
                    </a:stretch>
                  </pic:blipFill>
                  <pic:spPr>
                    <a:xfrm>
                      <a:off x="0" y="0"/>
                      <a:ext cx="6263640" cy="3492500"/>
                    </a:xfrm>
                    <a:prstGeom prst="rect">
                      <a:avLst/>
                    </a:prstGeom>
                  </pic:spPr>
                </pic:pic>
              </a:graphicData>
            </a:graphic>
          </wp:inline>
        </w:drawing>
      </w:r>
    </w:p>
    <w:p w14:paraId="5F13980C" w14:textId="77777777" w:rsidR="00A04858" w:rsidRPr="005B1B1E" w:rsidRDefault="00A04858" w:rsidP="00A04858">
      <w:pPr>
        <w:pStyle w:val="BodyText"/>
      </w:pPr>
    </w:p>
    <w:p w14:paraId="0DBCE4A5" w14:textId="77777777" w:rsidR="00A04858" w:rsidRPr="005B1B1E" w:rsidRDefault="00A04858" w:rsidP="00A04858">
      <w:pPr>
        <w:pStyle w:val="ListHeading3"/>
      </w:pPr>
      <w:bookmarkStart w:id="184" w:name="_Toc178003628"/>
      <w:r w:rsidRPr="005B1B1E">
        <w:t>Steel</w:t>
      </w:r>
      <w:bookmarkEnd w:id="184"/>
      <w:r w:rsidRPr="005B1B1E">
        <w:t xml:space="preserve"> </w:t>
      </w:r>
    </w:p>
    <w:p w14:paraId="229C5114" w14:textId="77777777" w:rsidR="00A04858" w:rsidRPr="005B1B1E" w:rsidRDefault="00A04858" w:rsidP="00A04858">
      <w:pPr>
        <w:pStyle w:val="BodyText"/>
      </w:pPr>
      <w:r w:rsidRPr="005B1B1E">
        <w:t>Globally and across all sectors, the production of primary and secondary steel accounts for around 7% of global emissions, or 3.1 GtCO</w:t>
      </w:r>
      <w:r w:rsidRPr="005B1B1E">
        <w:rPr>
          <w:vertAlign w:val="subscript"/>
        </w:rPr>
        <w:t>2</w:t>
      </w:r>
      <w:r w:rsidRPr="005B1B1E">
        <w:t>e. The built environment drives around 50% of steel use by mass, but is also used widely across other sectors including automotives, electrical and mechanical equipment, and will play a critical role in producing wind turbines and EVs for the energy transition.</w:t>
      </w:r>
      <w:r w:rsidRPr="005B1B1E">
        <w:rPr>
          <w:rStyle w:val="FootnoteReference"/>
        </w:rPr>
        <w:footnoteReference w:id="127"/>
      </w:r>
      <w:r w:rsidRPr="005B1B1E">
        <w:t xml:space="preserve"> Different types of steel satisfy these different uses; rebar – reinforced steel used in concrete - is the most common steel used in buildings, and has an embodied carbon intensity of ~2 kgCO</w:t>
      </w:r>
      <w:r w:rsidRPr="005B1B1E">
        <w:rPr>
          <w:vertAlign w:val="subscript"/>
        </w:rPr>
        <w:t>2</w:t>
      </w:r>
      <w:r w:rsidRPr="005B1B1E">
        <w:t>/kg.</w:t>
      </w:r>
      <w:r w:rsidRPr="005B1B1E">
        <w:rPr>
          <w:rStyle w:val="FootnoteReference"/>
        </w:rPr>
        <w:footnoteReference w:id="128"/>
      </w:r>
      <w:r w:rsidRPr="005B1B1E">
        <w:rPr>
          <w:vertAlign w:val="superscript"/>
        </w:rPr>
        <w:t>,</w:t>
      </w:r>
      <w:r w:rsidRPr="005B1B1E">
        <w:rPr>
          <w:rStyle w:val="FootnoteReference"/>
        </w:rPr>
        <w:footnoteReference w:id="129"/>
      </w:r>
    </w:p>
    <w:p w14:paraId="61DF3C83" w14:textId="77777777" w:rsidR="00A04858" w:rsidRPr="005B1B1E" w:rsidRDefault="00A04858" w:rsidP="00A04858">
      <w:pPr>
        <w:pStyle w:val="BodyText"/>
      </w:pPr>
      <w:r w:rsidRPr="005B1B1E">
        <w:t>Today, nearly all the world</w:t>
      </w:r>
      <w:r w:rsidRPr="005B1B1E">
        <w:rPr>
          <w:rFonts w:ascii="Century Gothic" w:hAnsi="Century Gothic" w:cs="Century Gothic"/>
        </w:rPr>
        <w:t>’</w:t>
      </w:r>
      <w:r w:rsidRPr="005B1B1E">
        <w:t>s steel is made through one of three main production routes:</w:t>
      </w:r>
      <w:r w:rsidRPr="005B1B1E">
        <w:rPr>
          <w:rStyle w:val="FootnoteReference"/>
        </w:rPr>
        <w:footnoteReference w:id="130"/>
      </w:r>
      <w:r w:rsidRPr="005B1B1E">
        <w:t xml:space="preserve"> </w:t>
      </w:r>
    </w:p>
    <w:p w14:paraId="4C215C09" w14:textId="77777777" w:rsidR="00A04858" w:rsidRPr="005B1B1E" w:rsidRDefault="00A04858" w:rsidP="00117E0B">
      <w:pPr>
        <w:pStyle w:val="BodyText"/>
        <w:numPr>
          <w:ilvl w:val="0"/>
          <w:numId w:val="131"/>
        </w:numPr>
      </w:pPr>
      <w:r w:rsidRPr="005B1B1E">
        <w:rPr>
          <w:b/>
          <w:bCs/>
        </w:rPr>
        <w:t>Blast furnace</w:t>
      </w:r>
      <w:r w:rsidRPr="005B1B1E">
        <w:rPr>
          <w:rFonts w:ascii="Century Gothic" w:hAnsi="Century Gothic" w:cs="Century Gothic"/>
          <w:b/>
          <w:bCs/>
        </w:rPr>
        <w:t>–</w:t>
      </w:r>
      <w:r w:rsidRPr="005B1B1E">
        <w:rPr>
          <w:b/>
          <w:bCs/>
        </w:rPr>
        <w:t>basic oxygen furnace (BF-BOF)</w:t>
      </w:r>
      <w:r w:rsidRPr="005B1B1E">
        <w:t>: Iron ore is reduced in the blast furnace to molten iron, which is subsequently refined to crude steel in the basic oxygen furnace. The reduction reactions and refining process require temperatures in the range of 1,100°C to 1,600°C, currently achieved with fossil fuels. About 70% of the world’s steel was produced via this process in 2020, which emits an average of 2.1 tonnes of CO</w:t>
      </w:r>
      <w:r w:rsidRPr="005B1B1E">
        <w:rPr>
          <w:rFonts w:ascii="Cambria Math" w:hAnsi="Cambria Math" w:cs="Cambria Math"/>
        </w:rPr>
        <w:t>₂</w:t>
      </w:r>
      <w:r w:rsidRPr="005B1B1E">
        <w:t xml:space="preserve"> per tonne of crude steel (t CO</w:t>
      </w:r>
      <w:r w:rsidRPr="005B1B1E">
        <w:rPr>
          <w:rFonts w:ascii="Cambria Math" w:hAnsi="Cambria Math" w:cs="Cambria Math"/>
        </w:rPr>
        <w:t>₂</w:t>
      </w:r>
      <w:r w:rsidRPr="005B1B1E">
        <w:t xml:space="preserve">/t CS). </w:t>
      </w:r>
    </w:p>
    <w:p w14:paraId="36D49512" w14:textId="77777777" w:rsidR="00A04858" w:rsidRPr="005B1B1E" w:rsidRDefault="00A04858" w:rsidP="00117E0B">
      <w:pPr>
        <w:pStyle w:val="BodyText"/>
        <w:numPr>
          <w:ilvl w:val="0"/>
          <w:numId w:val="131"/>
        </w:numPr>
      </w:pPr>
      <w:r w:rsidRPr="005B1B1E">
        <w:rPr>
          <w:b/>
          <w:bCs/>
        </w:rPr>
        <w:t xml:space="preserve">Electric arc furnace (EAF): </w:t>
      </w:r>
      <w:r w:rsidRPr="005B1B1E">
        <w:t>The EAF route, accounting for 25% of global production in 2020, uses electricity to melt scrap steel. Depending on scrap availability and plant configuration, other sources of metallic iron such as direct reduced iron (DRI) or hot metal can also be used. Emissions are highly dependent on the carbon intensity of the electricity supply but are on average 0.5 t CO</w:t>
      </w:r>
      <w:r w:rsidRPr="005B1B1E">
        <w:rPr>
          <w:rFonts w:ascii="Cambria Math" w:hAnsi="Cambria Math" w:cs="Cambria Math"/>
        </w:rPr>
        <w:t>₂</w:t>
      </w:r>
      <w:r w:rsidRPr="005B1B1E">
        <w:t xml:space="preserve">/t CS. </w:t>
      </w:r>
    </w:p>
    <w:p w14:paraId="1467982D" w14:textId="77777777" w:rsidR="00A04858" w:rsidRPr="005B1B1E" w:rsidRDefault="00A04858" w:rsidP="00117E0B">
      <w:pPr>
        <w:pStyle w:val="BodyText"/>
        <w:numPr>
          <w:ilvl w:val="0"/>
          <w:numId w:val="131"/>
        </w:numPr>
      </w:pPr>
      <w:r w:rsidRPr="005B1B1E">
        <w:rPr>
          <w:b/>
          <w:bCs/>
        </w:rPr>
        <w:t>Direct reduced iron</w:t>
      </w:r>
      <w:r w:rsidRPr="005B1B1E">
        <w:rPr>
          <w:rFonts w:ascii="Century Gothic" w:hAnsi="Century Gothic" w:cs="Century Gothic"/>
          <w:b/>
          <w:bCs/>
        </w:rPr>
        <w:t>–</w:t>
      </w:r>
      <w:r w:rsidRPr="005B1B1E">
        <w:rPr>
          <w:b/>
          <w:bCs/>
        </w:rPr>
        <w:t>electric arc furnace (DRI-EAF):</w:t>
      </w:r>
      <w:r w:rsidRPr="005B1B1E">
        <w:t xml:space="preserve"> the process of reducing iron ore without melting it, using a reducing gas (typically a blend of hydrogen and carbon monoxide derived from natural gas). The solid product, iron, is mainly used as feedstock in an EAF to produce steel. About 5% of the world</w:t>
      </w:r>
      <w:r w:rsidRPr="005B1B1E">
        <w:rPr>
          <w:rFonts w:ascii="Century Gothic" w:hAnsi="Century Gothic" w:cs="Century Gothic"/>
        </w:rPr>
        <w:t>’</w:t>
      </w:r>
      <w:r w:rsidRPr="005B1B1E">
        <w:t>s steel is produced via this process, which emits 1.2 t CO</w:t>
      </w:r>
      <w:r w:rsidRPr="005B1B1E">
        <w:rPr>
          <w:rFonts w:ascii="Cambria Math" w:hAnsi="Cambria Math" w:cs="Cambria Math"/>
        </w:rPr>
        <w:t>₂</w:t>
      </w:r>
      <w:r w:rsidRPr="005B1B1E">
        <w:t>/t CS on average when using natural gas.</w:t>
      </w:r>
    </w:p>
    <w:p w14:paraId="6545B882" w14:textId="489EBDCC" w:rsidR="00A04858" w:rsidRPr="005B1B1E" w:rsidRDefault="00A04858" w:rsidP="00A04858">
      <w:pPr>
        <w:pStyle w:val="BodyText"/>
      </w:pPr>
      <w:r w:rsidRPr="005B1B1E">
        <w:t xml:space="preserve">The steel sector can decarbonise by reducing demand for primary steel and by changing the way steel is made. A portfolio of solutions is needed to decarbonise steelmaking because different technologies will be cost-competitive in different locations. </w:t>
      </w:r>
      <w:r w:rsidRPr="005B1B1E">
        <w:fldChar w:fldCharType="begin"/>
      </w:r>
      <w:r w:rsidRPr="005B1B1E">
        <w:instrText xml:space="preserve"> REF _Ref176773788 \h </w:instrText>
      </w:r>
      <w:r w:rsidR="005B1B1E">
        <w:instrText xml:space="preserve"> \* MERGEFORMAT </w:instrText>
      </w:r>
      <w:r w:rsidRPr="005B1B1E">
        <w:fldChar w:fldCharType="separate"/>
      </w:r>
      <w:r w:rsidR="00DB2598" w:rsidRPr="005B1B1E">
        <w:t xml:space="preserve">Exhibit </w:t>
      </w:r>
      <w:r w:rsidR="00DB2598" w:rsidRPr="005B1B1E">
        <w:rPr>
          <w:noProof/>
        </w:rPr>
        <w:t>79</w:t>
      </w:r>
      <w:r w:rsidRPr="005B1B1E">
        <w:fldChar w:fldCharType="end"/>
      </w:r>
      <w:r w:rsidRPr="005B1B1E">
        <w:t xml:space="preserve"> shows the MPP estimates of the relative global importance of different technologies; note this is an average for all types of steel. </w:t>
      </w:r>
    </w:p>
    <w:p w14:paraId="3EC43BFA" w14:textId="0CE40990" w:rsidR="00A04858" w:rsidRPr="005B1B1E" w:rsidRDefault="00A04858" w:rsidP="00A04858">
      <w:pPr>
        <w:pStyle w:val="BodyText"/>
      </w:pPr>
      <w:r w:rsidRPr="005B1B1E">
        <w:t>The next chapter will discuss demand efficiency levers in more detail, but it is important to note that material recirculation (i.e. using scrap steel) will play an important role both by reducing demand for primary steel (see chapter 11.2) and as in input to primary steel making which can lower the carbon intensity of production by reducing the need for iron ore and energy inputs [</w:t>
      </w:r>
      <w:r w:rsidRPr="005B1B1E">
        <w:fldChar w:fldCharType="begin"/>
      </w:r>
      <w:r w:rsidRPr="005B1B1E">
        <w:instrText xml:space="preserve"> REF _Ref176773788 \h </w:instrText>
      </w:r>
      <w:r w:rsidR="005B1B1E">
        <w:instrText xml:space="preserve"> \* MERGEFORMAT </w:instrText>
      </w:r>
      <w:r w:rsidRPr="005B1B1E">
        <w:fldChar w:fldCharType="separate"/>
      </w:r>
      <w:r w:rsidR="00DB2598" w:rsidRPr="005B1B1E">
        <w:t xml:space="preserve">Exhibit </w:t>
      </w:r>
      <w:r w:rsidR="00DB2598" w:rsidRPr="005B1B1E">
        <w:rPr>
          <w:noProof/>
        </w:rPr>
        <w:t>79</w:t>
      </w:r>
      <w:r w:rsidRPr="005B1B1E">
        <w:fldChar w:fldCharType="end"/>
      </w:r>
      <w:r w:rsidRPr="005B1B1E">
        <w:t>].</w:t>
      </w:r>
    </w:p>
    <w:p w14:paraId="093DBD1E" w14:textId="77777777" w:rsidR="00A04858" w:rsidRPr="005B1B1E" w:rsidRDefault="00A04858" w:rsidP="00A04858">
      <w:pPr>
        <w:pStyle w:val="BodyText"/>
      </w:pPr>
      <w:r w:rsidRPr="005B1B1E">
        <w:t xml:space="preserve">Avoiding production emissions is centred on utilising zero-carbon electricity to power electrolyser and electrowinning ironmaking technologies, and green hydrogen as a clean feedstock for producing DRI. Steelmaking technologies can also be near-zero emissions using CCUS technologies affixed to fossil fuel power generation assets that supply energy to steel plants, as well as to emissive process equipment such as natural gas DRI plants and coal-fed blast furnaces. </w:t>
      </w:r>
    </w:p>
    <w:p w14:paraId="208CCC77" w14:textId="77777777" w:rsidR="00A04858" w:rsidRPr="005B1B1E" w:rsidRDefault="00A04858" w:rsidP="00A04858">
      <w:pPr>
        <w:pStyle w:val="BodyText"/>
      </w:pPr>
      <w:r w:rsidRPr="005B1B1E">
        <w:t>As with cement, realising significant emissions mitigation this decade will be challenging for the following reasons:</w:t>
      </w:r>
    </w:p>
    <w:p w14:paraId="548CBD48" w14:textId="77777777" w:rsidR="00A04858" w:rsidRPr="005B1B1E" w:rsidRDefault="00A04858" w:rsidP="00117E0B">
      <w:pPr>
        <w:pStyle w:val="BodyText"/>
        <w:numPr>
          <w:ilvl w:val="0"/>
          <w:numId w:val="132"/>
        </w:numPr>
      </w:pPr>
      <w:r w:rsidRPr="005B1B1E">
        <w:t xml:space="preserve">The cost of near-zero-emissions primary steelmaking facilities could be up to 90% higher than conventional plants over the next decade. The steel industry operates in a highly globalised and commoditised wholesale market, meaning even small increases in the costs faced by steelmakers can weaken their market competitiveness. </w:t>
      </w:r>
    </w:p>
    <w:p w14:paraId="36465B02" w14:textId="77777777" w:rsidR="00A04858" w:rsidRPr="005B1B1E" w:rsidRDefault="00A04858" w:rsidP="00117E0B">
      <w:pPr>
        <w:pStyle w:val="BodyText"/>
        <w:numPr>
          <w:ilvl w:val="0"/>
          <w:numId w:val="132"/>
        </w:numPr>
      </w:pPr>
      <w:r w:rsidRPr="005B1B1E">
        <w:t>While technologies are known and technically proven, they are still on the cusp of reaching commercial scale. However, industry leaders such as SSAB are committing to bringing fossil-free steel to the market by 2027.</w:t>
      </w:r>
      <w:r w:rsidRPr="005B1B1E">
        <w:rPr>
          <w:rStyle w:val="FootnoteReference"/>
        </w:rPr>
        <w:footnoteReference w:id="131"/>
      </w:r>
      <w:r w:rsidRPr="005B1B1E">
        <w:t xml:space="preserve"> </w:t>
      </w:r>
    </w:p>
    <w:p w14:paraId="441E2C20" w14:textId="77777777" w:rsidR="00A04858" w:rsidRPr="005B1B1E" w:rsidRDefault="00A04858" w:rsidP="00117E0B">
      <w:pPr>
        <w:pStyle w:val="BodyText"/>
        <w:numPr>
          <w:ilvl w:val="0"/>
          <w:numId w:val="132"/>
        </w:numPr>
      </w:pPr>
      <w:r w:rsidRPr="005B1B1E">
        <w:t>Lengthy asset lifetimes of 20-40 years meant that not all steel plants will be eligible for a low-carbon refurbishment in the coming decade (and those plants that are eligible risk being locked into carbon-intensive pathways if alternative technologies are not available in time).</w:t>
      </w:r>
    </w:p>
    <w:p w14:paraId="548F9DA4" w14:textId="77777777" w:rsidR="00A04858" w:rsidRPr="005B1B1E" w:rsidRDefault="00A04858" w:rsidP="00A04858">
      <w:pPr>
        <w:pStyle w:val="BodyText"/>
      </w:pPr>
      <w:r w:rsidRPr="005B1B1E">
        <w:t>This highlights the importance of maximising the potential to reduce demand for steel in the first place (see chapter 11.2), as well as strong policy support towards steel decarbonisation.</w:t>
      </w:r>
    </w:p>
    <w:p w14:paraId="249F8A80" w14:textId="2936404C" w:rsidR="00A04858" w:rsidRPr="005B1B1E" w:rsidRDefault="00A04858" w:rsidP="00A04858">
      <w:pPr>
        <w:pStyle w:val="Caption"/>
        <w:keepNext/>
      </w:pPr>
      <w:bookmarkStart w:id="185" w:name="_Ref176773788"/>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79</w:t>
      </w:r>
      <w:r w:rsidR="004C389F" w:rsidRPr="005B1B1E">
        <w:rPr>
          <w:noProof/>
        </w:rPr>
        <w:fldChar w:fldCharType="end"/>
      </w:r>
      <w:bookmarkEnd w:id="185"/>
    </w:p>
    <w:p w14:paraId="179115E3" w14:textId="77777777" w:rsidR="00A04858" w:rsidRPr="005B1B1E" w:rsidRDefault="00A04858" w:rsidP="00A04858">
      <w:pPr>
        <w:pStyle w:val="BodyText"/>
      </w:pPr>
      <w:r w:rsidRPr="005B1B1E">
        <w:rPr>
          <w:noProof/>
        </w:rPr>
        <w:drawing>
          <wp:inline distT="0" distB="0" distL="0" distR="0" wp14:anchorId="52C3CEAF" wp14:editId="3CDCEE22">
            <wp:extent cx="6263640" cy="3514725"/>
            <wp:effectExtent l="0" t="0" r="3810" b="9525"/>
            <wp:docPr id="451138879"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38879" name="Picture 1" descr="A graph with different colored squares&#10;&#10;Description automatically generated"/>
                    <pic:cNvPicPr/>
                  </pic:nvPicPr>
                  <pic:blipFill>
                    <a:blip r:embed="rId96"/>
                    <a:stretch>
                      <a:fillRect/>
                    </a:stretch>
                  </pic:blipFill>
                  <pic:spPr>
                    <a:xfrm>
                      <a:off x="0" y="0"/>
                      <a:ext cx="6263640" cy="3514725"/>
                    </a:xfrm>
                    <a:prstGeom prst="rect">
                      <a:avLst/>
                    </a:prstGeom>
                  </pic:spPr>
                </pic:pic>
              </a:graphicData>
            </a:graphic>
          </wp:inline>
        </w:drawing>
      </w:r>
    </w:p>
    <w:p w14:paraId="34016096" w14:textId="77777777" w:rsidR="00A04858" w:rsidRPr="005B1B1E" w:rsidRDefault="00A04858" w:rsidP="00A04858">
      <w:pPr>
        <w:pStyle w:val="BodyText"/>
      </w:pPr>
    </w:p>
    <w:p w14:paraId="33E31A08" w14:textId="77777777" w:rsidR="00A04858" w:rsidRPr="005B1B1E" w:rsidRDefault="00A04858" w:rsidP="00A04858">
      <w:pPr>
        <w:pStyle w:val="ListHeading3"/>
      </w:pPr>
      <w:bookmarkStart w:id="186" w:name="_Toc178003629"/>
      <w:r w:rsidRPr="005B1B1E">
        <w:t>Aluminium, bricks and glass</w:t>
      </w:r>
      <w:bookmarkEnd w:id="186"/>
    </w:p>
    <w:p w14:paraId="2A6A7FF2" w14:textId="77777777" w:rsidR="00A04858" w:rsidRPr="005B1B1E" w:rsidRDefault="00A04858" w:rsidP="00A04858">
      <w:pPr>
        <w:pStyle w:val="BodyText"/>
      </w:pPr>
      <w:r w:rsidRPr="005B1B1E">
        <w:t>Cement, concrete and steel account for 95% of embodied emissions from construction; the remaining 5% is driven mainly by aluminium, glass and bricks.</w:t>
      </w:r>
      <w:r w:rsidRPr="005B1B1E">
        <w:rPr>
          <w:rStyle w:val="FootnoteReference"/>
        </w:rPr>
        <w:footnoteReference w:id="132"/>
      </w:r>
      <w:r w:rsidRPr="005B1B1E">
        <w:t xml:space="preserve"> In these sectors, clean electrification is the biggest lever to decarbonising material production. For aluminium, low-carbon power means 70% of emissions can be mitigated by 2035. For glass, fuel switching to electricity and grid decarbonisation could account for 85% of emission mitigation.</w:t>
      </w:r>
      <w:r w:rsidRPr="005B1B1E">
        <w:rPr>
          <w:rStyle w:val="FootnoteReference"/>
        </w:rPr>
        <w:footnoteReference w:id="133"/>
      </w:r>
      <w:r w:rsidRPr="005B1B1E">
        <w:t xml:space="preserve"> However, achieving net-zero aluminium by 2050 still will not be possible without demand efficiency levers. </w:t>
      </w:r>
    </w:p>
    <w:p w14:paraId="52BB34FD" w14:textId="77777777" w:rsidR="00A04858" w:rsidRPr="005B1B1E" w:rsidRDefault="00A04858" w:rsidP="00A04858">
      <w:pPr>
        <w:pStyle w:val="BodyText"/>
      </w:pPr>
    </w:p>
    <w:p w14:paraId="72ECB216" w14:textId="77777777" w:rsidR="00A04858" w:rsidRPr="005B1B1E" w:rsidRDefault="00A04858" w:rsidP="00A04858">
      <w:pPr>
        <w:pStyle w:val="ListHeading2"/>
      </w:pPr>
      <w:bookmarkStart w:id="187" w:name="_Toc178003630"/>
      <w:r w:rsidRPr="005B1B1E">
        <w:t>Demand efficiency levers: material efficiency, substitution and building less</w:t>
      </w:r>
      <w:bookmarkEnd w:id="187"/>
      <w:r w:rsidRPr="005B1B1E">
        <w:t xml:space="preserve"> </w:t>
      </w:r>
    </w:p>
    <w:p w14:paraId="7D78F092" w14:textId="77777777" w:rsidR="00A04858" w:rsidRPr="005B1B1E" w:rsidRDefault="00A04858" w:rsidP="00A04858">
      <w:pPr>
        <w:pStyle w:val="BodyText"/>
      </w:pPr>
      <w:r w:rsidRPr="005B1B1E">
        <w:t xml:space="preserve">The previous section evidenced that technologies to decarbonise the production of key building materials that exist today can account for 75-80% of total mitigation potential to 2050. However: </w:t>
      </w:r>
    </w:p>
    <w:p w14:paraId="23B2178A" w14:textId="77777777" w:rsidR="00A04858" w:rsidRPr="005B1B1E" w:rsidRDefault="00A04858" w:rsidP="00117E0B">
      <w:pPr>
        <w:pStyle w:val="BodyText"/>
        <w:numPr>
          <w:ilvl w:val="0"/>
          <w:numId w:val="133"/>
        </w:numPr>
      </w:pPr>
      <w:r w:rsidRPr="005B1B1E">
        <w:t>It will not be economically feasible to reach net-zero with low-carbon production technologies alone by 2050.</w:t>
      </w:r>
    </w:p>
    <w:p w14:paraId="023DBE69" w14:textId="77777777" w:rsidR="00A04858" w:rsidRPr="005B1B1E" w:rsidRDefault="00A04858" w:rsidP="00117E0B">
      <w:pPr>
        <w:pStyle w:val="BodyText"/>
        <w:numPr>
          <w:ilvl w:val="0"/>
          <w:numId w:val="133"/>
        </w:numPr>
      </w:pPr>
      <w:r w:rsidRPr="005B1B1E">
        <w:t xml:space="preserve">Many of these technologies, while technologically proven, are still on the cusp of reaching commercial scale and so will not achieve significant emissions mitigation until the mid-2030s. </w:t>
      </w:r>
    </w:p>
    <w:p w14:paraId="15BE7B3E" w14:textId="77777777" w:rsidR="00A04858" w:rsidRPr="005B1B1E" w:rsidRDefault="00A04858" w:rsidP="00A04858">
      <w:pPr>
        <w:pStyle w:val="BodyText"/>
      </w:pPr>
      <w:r w:rsidRPr="005B1B1E">
        <w:t>Given the crucial need to reduce global emissions by XXXX% by 2030 for a 50% chance of limiting warming to 1.5</w:t>
      </w:r>
      <w:r w:rsidRPr="005B1B1E">
        <w:rPr>
          <w:vertAlign w:val="superscript"/>
        </w:rPr>
        <w:t>o</w:t>
      </w:r>
      <w:r w:rsidRPr="005B1B1E">
        <w:t xml:space="preserve">C, and the need to reduce locked in carbon from new construction, reducing the demand of material inputs will need to play a critical role in the construction sector’s transition. </w:t>
      </w:r>
    </w:p>
    <w:p w14:paraId="478ABCBC" w14:textId="3EDE8749" w:rsidR="00A04858" w:rsidRPr="005B1B1E" w:rsidRDefault="00A04858" w:rsidP="00A04858">
      <w:pPr>
        <w:pStyle w:val="BodyText"/>
      </w:pPr>
      <w:r w:rsidRPr="005B1B1E">
        <w:fldChar w:fldCharType="begin"/>
      </w:r>
      <w:r w:rsidRPr="005B1B1E">
        <w:instrText xml:space="preserve"> REF _Ref176776315 \h </w:instrText>
      </w:r>
      <w:r w:rsidR="005B1B1E">
        <w:instrText xml:space="preserve"> \* MERGEFORMAT </w:instrText>
      </w:r>
      <w:r w:rsidRPr="005B1B1E">
        <w:fldChar w:fldCharType="separate"/>
      </w:r>
      <w:r w:rsidR="00DB2598" w:rsidRPr="005B1B1E">
        <w:t xml:space="preserve">Exhibit </w:t>
      </w:r>
      <w:r w:rsidR="00DB2598" w:rsidRPr="005B1B1E">
        <w:rPr>
          <w:noProof/>
        </w:rPr>
        <w:t>80</w:t>
      </w:r>
      <w:r w:rsidRPr="005B1B1E">
        <w:fldChar w:fldCharType="end"/>
      </w:r>
      <w:r w:rsidRPr="005B1B1E">
        <w:t xml:space="preserve"> shows that the biggest opportunity to reduce embodied carbon is in the design stage, with decisions about whether to build at all. Without restricting living standards, this could be achieved by re-using or extending the lifetimes of existing buildings, by better urban planning to reduce overall built environment construction (e.g., roads and other public infrastructure), or by optimising the use of buildings (e.g., shared working spaces). However, solutions to build less are much harder to implement and </w:t>
      </w:r>
      <w:r w:rsidRPr="005B1B1E">
        <w:fldChar w:fldCharType="begin"/>
      </w:r>
      <w:r w:rsidRPr="005B1B1E">
        <w:instrText xml:space="preserve"> REF _Ref176779449 \h </w:instrText>
      </w:r>
      <w:r w:rsidR="005B1B1E">
        <w:instrText xml:space="preserve"> \* MERGEFORMAT </w:instrText>
      </w:r>
      <w:r w:rsidRPr="005B1B1E">
        <w:fldChar w:fldCharType="separate"/>
      </w:r>
      <w:r w:rsidR="00DB2598" w:rsidRPr="005B1B1E">
        <w:t xml:space="preserve">Exhibit </w:t>
      </w:r>
      <w:r w:rsidR="00DB2598" w:rsidRPr="005B1B1E">
        <w:rPr>
          <w:noProof/>
        </w:rPr>
        <w:t>81</w:t>
      </w:r>
      <w:r w:rsidRPr="005B1B1E">
        <w:fldChar w:fldCharType="end"/>
      </w:r>
      <w:r w:rsidRPr="005B1B1E">
        <w:t xml:space="preserve"> shows that, on aggregate, “building less” will have a smaller overall impact on reducing material demand. </w:t>
      </w:r>
    </w:p>
    <w:p w14:paraId="30776685" w14:textId="77777777" w:rsidR="00A04858" w:rsidRPr="005B1B1E" w:rsidRDefault="00A04858" w:rsidP="00A04858">
      <w:pPr>
        <w:pStyle w:val="BodyText"/>
      </w:pPr>
      <w:r w:rsidRPr="005B1B1E">
        <w:t>For buildings which are constructed, this chapter will discuss the suite of solutions to “building clever” which will play a significant role in decarbonising construction by reducing material intensity and substituting high-carbon materials. It will also explore efficient construction methods and circularity approaches which can streamline the actual construction process and reduce waste (“build efficient”).</w:t>
      </w:r>
    </w:p>
    <w:p w14:paraId="6FA4B735" w14:textId="77777777" w:rsidR="00A04858" w:rsidRPr="005B1B1E" w:rsidRDefault="00A04858" w:rsidP="00A04858">
      <w:pPr>
        <w:pStyle w:val="BodyText"/>
      </w:pPr>
      <w:r w:rsidRPr="005B1B1E">
        <w:t xml:space="preserve">Altogether, these demand efficiency strategies have the potential to reduce cumulative demand for cement, concrete and steel by 30-35% by 2050. </w:t>
      </w:r>
    </w:p>
    <w:p w14:paraId="1D15639E" w14:textId="62011EC6" w:rsidR="00A04858" w:rsidRPr="005B1B1E" w:rsidRDefault="00A04858" w:rsidP="00A04858">
      <w:pPr>
        <w:pStyle w:val="Caption"/>
        <w:keepNext/>
      </w:pPr>
      <w:bookmarkStart w:id="188" w:name="_Ref176776315"/>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80</w:t>
      </w:r>
      <w:r w:rsidR="004C389F" w:rsidRPr="005B1B1E">
        <w:rPr>
          <w:noProof/>
        </w:rPr>
        <w:fldChar w:fldCharType="end"/>
      </w:r>
      <w:bookmarkEnd w:id="188"/>
    </w:p>
    <w:p w14:paraId="589B6583" w14:textId="77777777" w:rsidR="00A04858" w:rsidRPr="005B1B1E" w:rsidRDefault="00A04858" w:rsidP="00A04858">
      <w:pPr>
        <w:spacing w:after="200"/>
      </w:pPr>
      <w:r w:rsidRPr="005B1B1E">
        <w:rPr>
          <w:noProof/>
        </w:rPr>
        <w:drawing>
          <wp:inline distT="0" distB="0" distL="0" distR="0" wp14:anchorId="02A87109" wp14:editId="13052237">
            <wp:extent cx="6263640" cy="3504565"/>
            <wp:effectExtent l="0" t="0" r="3810" b="635"/>
            <wp:docPr id="5531683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68328" name="Picture 1" descr="A screenshot of a graph&#10;&#10;Description automatically generated"/>
                    <pic:cNvPicPr/>
                  </pic:nvPicPr>
                  <pic:blipFill>
                    <a:blip r:embed="rId97"/>
                    <a:stretch>
                      <a:fillRect/>
                    </a:stretch>
                  </pic:blipFill>
                  <pic:spPr>
                    <a:xfrm>
                      <a:off x="0" y="0"/>
                      <a:ext cx="6263640" cy="3504565"/>
                    </a:xfrm>
                    <a:prstGeom prst="rect">
                      <a:avLst/>
                    </a:prstGeom>
                  </pic:spPr>
                </pic:pic>
              </a:graphicData>
            </a:graphic>
          </wp:inline>
        </w:drawing>
      </w:r>
    </w:p>
    <w:p w14:paraId="5C922682" w14:textId="49E6E25A" w:rsidR="00A04858" w:rsidRPr="005B1B1E" w:rsidRDefault="00A04858" w:rsidP="00A04858">
      <w:pPr>
        <w:pStyle w:val="Caption"/>
        <w:keepNext/>
      </w:pPr>
      <w:bookmarkStart w:id="189" w:name="_Ref176779449"/>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81</w:t>
      </w:r>
      <w:r w:rsidR="004C389F" w:rsidRPr="005B1B1E">
        <w:rPr>
          <w:noProof/>
        </w:rPr>
        <w:fldChar w:fldCharType="end"/>
      </w:r>
      <w:bookmarkEnd w:id="189"/>
    </w:p>
    <w:p w14:paraId="6DDC33D9" w14:textId="77777777" w:rsidR="00A04858" w:rsidRPr="005B1B1E" w:rsidRDefault="00A04858" w:rsidP="00A04858">
      <w:pPr>
        <w:spacing w:after="200"/>
      </w:pPr>
      <w:r w:rsidRPr="005B1B1E">
        <w:rPr>
          <w:noProof/>
        </w:rPr>
        <w:drawing>
          <wp:inline distT="0" distB="0" distL="0" distR="0" wp14:anchorId="46FE5772" wp14:editId="266D9B7D">
            <wp:extent cx="6263640" cy="3540125"/>
            <wp:effectExtent l="0" t="0" r="3810" b="3175"/>
            <wp:docPr id="142050250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02501" name="Picture 1" descr="A screenshot of a graph&#10;&#10;Description automatically generated"/>
                    <pic:cNvPicPr/>
                  </pic:nvPicPr>
                  <pic:blipFill>
                    <a:blip r:embed="rId98"/>
                    <a:stretch>
                      <a:fillRect/>
                    </a:stretch>
                  </pic:blipFill>
                  <pic:spPr>
                    <a:xfrm>
                      <a:off x="0" y="0"/>
                      <a:ext cx="6263640" cy="3540125"/>
                    </a:xfrm>
                    <a:prstGeom prst="rect">
                      <a:avLst/>
                    </a:prstGeom>
                  </pic:spPr>
                </pic:pic>
              </a:graphicData>
            </a:graphic>
          </wp:inline>
        </w:drawing>
      </w:r>
    </w:p>
    <w:p w14:paraId="33BDF7E1" w14:textId="77777777" w:rsidR="00A04858" w:rsidRPr="005B1B1E" w:rsidRDefault="00A04858" w:rsidP="00A04858">
      <w:pPr>
        <w:spacing w:after="200"/>
      </w:pPr>
    </w:p>
    <w:p w14:paraId="19DB49E2" w14:textId="77777777" w:rsidR="00A04858" w:rsidRPr="005B1B1E" w:rsidRDefault="00A04858" w:rsidP="00A04858">
      <w:pPr>
        <w:pStyle w:val="ListHeading3"/>
      </w:pPr>
      <w:bookmarkStart w:id="190" w:name="_Toc178003631"/>
      <w:r w:rsidRPr="005B1B1E">
        <w:t>Build clever: material intensity and substitution</w:t>
      </w:r>
      <w:bookmarkEnd w:id="190"/>
      <w:r w:rsidRPr="005B1B1E">
        <w:t xml:space="preserve"> </w:t>
      </w:r>
    </w:p>
    <w:p w14:paraId="0CAE2019" w14:textId="77777777" w:rsidR="00A04858" w:rsidRPr="005B1B1E" w:rsidRDefault="00A04858" w:rsidP="00A04858">
      <w:pPr>
        <w:pStyle w:val="BodyText"/>
      </w:pPr>
      <w:r w:rsidRPr="005B1B1E">
        <w:t xml:space="preserve">Reducing material intensity through different building design choices and innovative construction techniques, and substituting for lower-carbon materials can reduce cumulative cement and concrete demand by 15-30% and steel demand by 15% to 2050. The suite of options available to a particular development will vary significantly depending on the nature of the building, know-how and awareness, regulation and cost. </w:t>
      </w:r>
    </w:p>
    <w:p w14:paraId="0F120D04" w14:textId="77777777" w:rsidR="00A04858" w:rsidRPr="005B1B1E" w:rsidRDefault="00A04858" w:rsidP="00A04858">
      <w:pPr>
        <w:pStyle w:val="BodyText"/>
      </w:pPr>
      <w:r w:rsidRPr="005B1B1E">
        <w:t>Drawing heavily on research by the World Green Buildings Council and Arup, this section details some of the key considerations for architects, developers and builders:</w:t>
      </w:r>
      <w:r w:rsidRPr="005B1B1E">
        <w:rPr>
          <w:rStyle w:val="FootnoteReference"/>
        </w:rPr>
        <w:footnoteReference w:id="134"/>
      </w:r>
    </w:p>
    <w:p w14:paraId="428A1331" w14:textId="79F8DD86" w:rsidR="00A04858" w:rsidRPr="005B1B1E" w:rsidRDefault="00A04858" w:rsidP="00117E0B">
      <w:pPr>
        <w:pStyle w:val="BodyText"/>
        <w:numPr>
          <w:ilvl w:val="0"/>
          <w:numId w:val="134"/>
        </w:numPr>
      </w:pPr>
      <w:r w:rsidRPr="005B1B1E">
        <w:t>In the brief stage, the embodied carbon of different building archetypes should be a key decision factor, with taller multi-story buildings typically having a much higher carbon intensity as they require more material for structural support [</w:t>
      </w:r>
      <w:r w:rsidRPr="005B1B1E">
        <w:fldChar w:fldCharType="begin"/>
      </w:r>
      <w:r w:rsidRPr="005B1B1E">
        <w:instrText xml:space="preserve"> REF _Ref176781253 \h </w:instrText>
      </w:r>
      <w:r w:rsidR="005B1B1E">
        <w:instrText xml:space="preserve"> \* MERGEFORMAT </w:instrText>
      </w:r>
      <w:r w:rsidRPr="005B1B1E">
        <w:fldChar w:fldCharType="separate"/>
      </w:r>
      <w:r w:rsidR="00DB2598" w:rsidRPr="005B1B1E">
        <w:t xml:space="preserve">Exhibit </w:t>
      </w:r>
      <w:r w:rsidR="00DB2598" w:rsidRPr="005B1B1E">
        <w:rPr>
          <w:noProof/>
        </w:rPr>
        <w:t>82</w:t>
      </w:r>
      <w:r w:rsidRPr="005B1B1E">
        <w:fldChar w:fldCharType="end"/>
      </w:r>
      <w:r w:rsidRPr="005B1B1E">
        <w:t xml:space="preserve">]. Similarly, siting buildings in areas where ground elevation and soil conditions require relatively smaller foundations can reduce embodied emissions. </w:t>
      </w:r>
    </w:p>
    <w:p w14:paraId="460F163E" w14:textId="5B574DFF" w:rsidR="00A04858" w:rsidRPr="005B1B1E" w:rsidRDefault="00A04858" w:rsidP="00117E0B">
      <w:pPr>
        <w:pStyle w:val="BodyText"/>
        <w:numPr>
          <w:ilvl w:val="0"/>
          <w:numId w:val="134"/>
        </w:numPr>
      </w:pPr>
      <w:r w:rsidRPr="005B1B1E">
        <w:t>In the design stage, architects should look to maximise floor efficiency (i.e. how much of gross construction area is useable by tenants) and minimise the wall-to-floor ratio [</w:t>
      </w:r>
      <w:r w:rsidRPr="005B1B1E">
        <w:fldChar w:fldCharType="begin"/>
      </w:r>
      <w:r w:rsidRPr="005B1B1E">
        <w:instrText xml:space="preserve"> REF _Ref176781253 \h </w:instrText>
      </w:r>
      <w:r w:rsidR="005B1B1E">
        <w:instrText xml:space="preserve"> \* MERGEFORMAT </w:instrText>
      </w:r>
      <w:r w:rsidRPr="005B1B1E">
        <w:fldChar w:fldCharType="separate"/>
      </w:r>
      <w:r w:rsidR="00DB2598" w:rsidRPr="005B1B1E">
        <w:t xml:space="preserve">Exhibit </w:t>
      </w:r>
      <w:r w:rsidR="00DB2598" w:rsidRPr="005B1B1E">
        <w:rPr>
          <w:noProof/>
        </w:rPr>
        <w:t>82</w:t>
      </w:r>
      <w:r w:rsidRPr="005B1B1E">
        <w:fldChar w:fldCharType="end"/>
      </w:r>
      <w:r w:rsidRPr="005B1B1E">
        <w:t>].</w:t>
      </w:r>
    </w:p>
    <w:p w14:paraId="4BD52163" w14:textId="77777777" w:rsidR="00A04858" w:rsidRPr="005B1B1E" w:rsidRDefault="00A04858" w:rsidP="00117E0B">
      <w:pPr>
        <w:pStyle w:val="BodyText"/>
        <w:numPr>
          <w:ilvl w:val="0"/>
          <w:numId w:val="134"/>
        </w:numPr>
      </w:pPr>
      <w:r w:rsidRPr="005B1B1E">
        <w:t xml:space="preserve">Architects and tenants should work together to optimise the use of buildings to enable lower embodied carbon, for example locating heavy equipment on ground floors to reduce material required to develop suitable upper floors (e.g., heavy hospital equipment such as MRI machines on ground floors). </w:t>
      </w:r>
    </w:p>
    <w:p w14:paraId="4A6EBD23" w14:textId="77777777" w:rsidR="00A04858" w:rsidRPr="005B1B1E" w:rsidRDefault="00A04858" w:rsidP="00117E0B">
      <w:pPr>
        <w:pStyle w:val="BodyText"/>
        <w:numPr>
          <w:ilvl w:val="0"/>
          <w:numId w:val="134"/>
        </w:numPr>
      </w:pPr>
      <w:r w:rsidRPr="005B1B1E">
        <w:t>With the majority of embodied carbon often in the floor systems, architects should explore different ratios of steel, concrete and timber that can reduce high-carbon material use. Different construction techniques, such as tree-column floor systems, can also reduce embodied carbon relative to standard floorplate systems by 15-20%.</w:t>
      </w:r>
      <w:r w:rsidRPr="005B1B1E">
        <w:rPr>
          <w:rStyle w:val="FootnoteReference"/>
        </w:rPr>
        <w:footnoteReference w:id="135"/>
      </w:r>
      <w:r w:rsidRPr="005B1B1E">
        <w:t xml:space="preserve"> </w:t>
      </w:r>
    </w:p>
    <w:p w14:paraId="155AD051" w14:textId="77777777" w:rsidR="00A04858" w:rsidRPr="005B1B1E" w:rsidRDefault="00A04858" w:rsidP="00117E0B">
      <w:pPr>
        <w:pStyle w:val="BodyText"/>
        <w:numPr>
          <w:ilvl w:val="0"/>
          <w:numId w:val="134"/>
        </w:numPr>
      </w:pPr>
      <w:r w:rsidRPr="005B1B1E">
        <w:t xml:space="preserve">Maximise the incorporation of passive heating and cooling techniques (see Chapters 2 and 3) which have a minimal impact on embodied carbon, such as orientation, airtight construction and low-carbon material insulation (e.g., natural fibres). </w:t>
      </w:r>
    </w:p>
    <w:p w14:paraId="261DD7D4" w14:textId="4E1C3841" w:rsidR="00A04858" w:rsidRPr="005B1B1E" w:rsidRDefault="00A04858" w:rsidP="00A04858">
      <w:pPr>
        <w:pStyle w:val="Caption"/>
        <w:keepNext/>
      </w:pPr>
      <w:bookmarkStart w:id="191" w:name="_Ref176781253"/>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82</w:t>
      </w:r>
      <w:r w:rsidR="004C389F" w:rsidRPr="005B1B1E">
        <w:rPr>
          <w:noProof/>
        </w:rPr>
        <w:fldChar w:fldCharType="end"/>
      </w:r>
      <w:bookmarkEnd w:id="191"/>
    </w:p>
    <w:p w14:paraId="61EDAB51" w14:textId="77777777" w:rsidR="00A04858" w:rsidRPr="005B1B1E" w:rsidRDefault="00A04858" w:rsidP="00A04858">
      <w:pPr>
        <w:pStyle w:val="BodyText"/>
      </w:pPr>
      <w:r w:rsidRPr="005B1B1E">
        <w:rPr>
          <w:noProof/>
        </w:rPr>
        <w:drawing>
          <wp:inline distT="0" distB="0" distL="0" distR="0" wp14:anchorId="55F2D38A" wp14:editId="5FAA39C3">
            <wp:extent cx="6263640" cy="3487420"/>
            <wp:effectExtent l="0" t="0" r="3810" b="0"/>
            <wp:docPr id="12519851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85153" name="Picture 1" descr="A screenshot of a graph&#10;&#10;Description automatically generated"/>
                    <pic:cNvPicPr/>
                  </pic:nvPicPr>
                  <pic:blipFill>
                    <a:blip r:embed="rId99"/>
                    <a:stretch>
                      <a:fillRect/>
                    </a:stretch>
                  </pic:blipFill>
                  <pic:spPr>
                    <a:xfrm>
                      <a:off x="0" y="0"/>
                      <a:ext cx="6263640" cy="3487420"/>
                    </a:xfrm>
                    <a:prstGeom prst="rect">
                      <a:avLst/>
                    </a:prstGeom>
                  </pic:spPr>
                </pic:pic>
              </a:graphicData>
            </a:graphic>
          </wp:inline>
        </w:drawing>
      </w:r>
    </w:p>
    <w:p w14:paraId="75D23151" w14:textId="310E4C5F" w:rsidR="00A04858" w:rsidRPr="005B1B1E" w:rsidRDefault="00A04858" w:rsidP="00A04858">
      <w:pPr>
        <w:pStyle w:val="BodyText"/>
      </w:pPr>
      <w:r w:rsidRPr="005B1B1E">
        <w:t>There is also a big opportunity to substitute the use of high-carbon steel, cement and concrete for lower-carbon alternative materials [</w:t>
      </w:r>
      <w:r w:rsidRPr="005B1B1E">
        <w:fldChar w:fldCharType="begin"/>
      </w:r>
      <w:r w:rsidRPr="005B1B1E">
        <w:instrText xml:space="preserve"> REF _Ref176790999 \h </w:instrText>
      </w:r>
      <w:r w:rsidR="005B1B1E">
        <w:instrText xml:space="preserve"> \* MERGEFORMAT </w:instrText>
      </w:r>
      <w:r w:rsidRPr="005B1B1E">
        <w:fldChar w:fldCharType="separate"/>
      </w:r>
      <w:r w:rsidR="00DB2598" w:rsidRPr="005B1B1E">
        <w:t xml:space="preserve">Exhibit </w:t>
      </w:r>
      <w:r w:rsidR="00DB2598" w:rsidRPr="005B1B1E">
        <w:rPr>
          <w:noProof/>
        </w:rPr>
        <w:t>83</w:t>
      </w:r>
      <w:r w:rsidRPr="005B1B1E">
        <w:fldChar w:fldCharType="end"/>
      </w:r>
      <w:r w:rsidRPr="005B1B1E">
        <w:t>]. In addition to having a much lower carbon intensity, bio-based materials such as timber, bamboo and hempcrete are able to sequester carbon and store this during their use in buildings, meaning they have the potential to be carbon neutral or even carbon negative – as long as they are dealt with properly at end of life [</w:t>
      </w:r>
      <w:r w:rsidRPr="005B1B1E">
        <w:fldChar w:fldCharType="begin"/>
      </w:r>
      <w:r w:rsidRPr="005B1B1E">
        <w:instrText xml:space="preserve"> REF _Ref176791587 \h </w:instrText>
      </w:r>
      <w:r w:rsidR="005B1B1E">
        <w:instrText xml:space="preserve"> \* MERGEFORMAT </w:instrText>
      </w:r>
      <w:r w:rsidRPr="005B1B1E">
        <w:fldChar w:fldCharType="separate"/>
      </w:r>
      <w:r w:rsidR="00DB2598" w:rsidRPr="005B1B1E">
        <w:t xml:space="preserve">Box </w:t>
      </w:r>
      <w:r w:rsidR="00DB2598" w:rsidRPr="005B1B1E">
        <w:rPr>
          <w:noProof/>
        </w:rPr>
        <w:t>13</w:t>
      </w:r>
      <w:r w:rsidRPr="005B1B1E">
        <w:fldChar w:fldCharType="end"/>
      </w:r>
      <w:r w:rsidRPr="005B1B1E">
        <w:t xml:space="preserve">]. </w:t>
      </w:r>
    </w:p>
    <w:p w14:paraId="1BBAEA09" w14:textId="77777777" w:rsidR="00A04858" w:rsidRPr="005B1B1E" w:rsidRDefault="00A04858" w:rsidP="00A04858">
      <w:pPr>
        <w:pStyle w:val="BodyText"/>
      </w:pPr>
      <w:r w:rsidRPr="005B1B1E">
        <w:t xml:space="preserve">These materials cannot be used in all cases or construction projects (e.g., timber is only suitable for low- to mid-rise buildings), but where applicable can typically offer similar stability, safety and durability. It is important to ensure bio-based materials are properly treated to prevent issues of moisture and insect infestation, and ensure that supply is sustainably sourced, without contributing to additional land use change and deforestation. </w:t>
      </w:r>
    </w:p>
    <w:p w14:paraId="6CB12D9D" w14:textId="77777777" w:rsidR="00A04858" w:rsidRPr="005B1B1E" w:rsidRDefault="00A04858" w:rsidP="00A04858">
      <w:pPr>
        <w:pStyle w:val="BodyText"/>
      </w:pPr>
      <w:r w:rsidRPr="005B1B1E">
        <w:t>In general, the lifetime costs of using bio-based materials is lower, as they as associated with lower maintenance and energy costs. The construction costs of building with bio-based materials have also been reported as 10-15% lower compared to a house built with concrete, but others report a 10-25% increase (although this is not solely due to materials but also the cost of implementing additional design considerations).</w:t>
      </w:r>
      <w:r w:rsidRPr="005B1B1E">
        <w:rPr>
          <w:rStyle w:val="FootnoteReference"/>
        </w:rPr>
        <w:footnoteReference w:id="136"/>
      </w:r>
      <w:r w:rsidRPr="005B1B1E">
        <w:t xml:space="preserve"> </w:t>
      </w:r>
    </w:p>
    <w:p w14:paraId="642FD1C6" w14:textId="77777777" w:rsidR="00A04858" w:rsidRPr="005B1B1E" w:rsidRDefault="00A04858" w:rsidP="00A04858">
      <w:pPr>
        <w:pStyle w:val="BodyText"/>
      </w:pPr>
      <w:r w:rsidRPr="005B1B1E">
        <w:t xml:space="preserve">For these reasons, hybrid construction where, for example, timber is used to substitute a portion of steel, cement and concrete use is the biggest area of opportunity. </w:t>
      </w:r>
    </w:p>
    <w:p w14:paraId="336B909D" w14:textId="673A4CBC" w:rsidR="00A04858" w:rsidRPr="005B1B1E" w:rsidRDefault="00A04858" w:rsidP="00A04858">
      <w:pPr>
        <w:pStyle w:val="Caption"/>
        <w:keepNext/>
      </w:pPr>
      <w:bookmarkStart w:id="192" w:name="_Ref176790999"/>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83</w:t>
      </w:r>
      <w:r w:rsidR="004C389F" w:rsidRPr="005B1B1E">
        <w:rPr>
          <w:noProof/>
        </w:rPr>
        <w:fldChar w:fldCharType="end"/>
      </w:r>
      <w:bookmarkEnd w:id="192"/>
      <w:r w:rsidR="00DD3453" w:rsidRPr="005B1B1E">
        <w:t xml:space="preserve"> – </w:t>
      </w:r>
      <w:r w:rsidR="006813C0" w:rsidRPr="005B1B1E">
        <w:t>note we are still checking the numbers in this exhibit – any feedback would be greatly appreciated</w:t>
      </w:r>
    </w:p>
    <w:p w14:paraId="4097A170" w14:textId="77777777" w:rsidR="00A04858" w:rsidRPr="005B1B1E" w:rsidRDefault="00A04858" w:rsidP="00A04858">
      <w:pPr>
        <w:pStyle w:val="BodyText"/>
      </w:pPr>
      <w:r w:rsidRPr="005B1B1E">
        <w:rPr>
          <w:noProof/>
        </w:rPr>
        <w:drawing>
          <wp:inline distT="0" distB="0" distL="0" distR="0" wp14:anchorId="2076C582" wp14:editId="70B93F2C">
            <wp:extent cx="6263640" cy="3176337"/>
            <wp:effectExtent l="0" t="0" r="3810" b="5080"/>
            <wp:docPr id="859880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80060" name="Picture 1" descr="A screenshot of a computer&#10;&#10;Description automatically generated"/>
                    <pic:cNvPicPr/>
                  </pic:nvPicPr>
                  <pic:blipFill>
                    <a:blip r:embed="rId100"/>
                    <a:stretch>
                      <a:fillRect/>
                    </a:stretch>
                  </pic:blipFill>
                  <pic:spPr>
                    <a:xfrm>
                      <a:off x="0" y="0"/>
                      <a:ext cx="6268692" cy="3178899"/>
                    </a:xfrm>
                    <a:prstGeom prst="rect">
                      <a:avLst/>
                    </a:prstGeom>
                  </pic:spPr>
                </pic:pic>
              </a:graphicData>
            </a:graphic>
          </wp:inline>
        </w:drawing>
      </w:r>
    </w:p>
    <w:p w14:paraId="14192DB1" w14:textId="77777777" w:rsidR="00A04858" w:rsidRPr="005B1B1E" w:rsidRDefault="00A04858" w:rsidP="00A04858">
      <w:pPr>
        <w:pStyle w:val="BodyText"/>
      </w:pPr>
      <w:r w:rsidRPr="005B1B1E">
        <w:rPr>
          <w:noProof/>
        </w:rPr>
        <w:drawing>
          <wp:inline distT="0" distB="0" distL="0" distR="0" wp14:anchorId="675ACBA9" wp14:editId="20E2E367">
            <wp:extent cx="6263640" cy="3104147"/>
            <wp:effectExtent l="0" t="0" r="3810" b="1270"/>
            <wp:docPr id="445752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2892" name="Picture 1" descr="A screenshot of a computer&#10;&#10;Description automatically generated"/>
                    <pic:cNvPicPr/>
                  </pic:nvPicPr>
                  <pic:blipFill>
                    <a:blip r:embed="rId101"/>
                    <a:stretch>
                      <a:fillRect/>
                    </a:stretch>
                  </pic:blipFill>
                  <pic:spPr>
                    <a:xfrm>
                      <a:off x="0" y="0"/>
                      <a:ext cx="6267046" cy="3105835"/>
                    </a:xfrm>
                    <a:prstGeom prst="rect">
                      <a:avLst/>
                    </a:prstGeom>
                  </pic:spPr>
                </pic:pic>
              </a:graphicData>
            </a:graphic>
          </wp:inline>
        </w:drawing>
      </w:r>
    </w:p>
    <w:p w14:paraId="24FA9746" w14:textId="77777777" w:rsidR="00A04858" w:rsidRPr="005B1B1E" w:rsidRDefault="00A04858" w:rsidP="00A04858">
      <w:pPr>
        <w:pStyle w:val="BodyText"/>
      </w:pPr>
    </w:p>
    <w:p w14:paraId="3C8A2635" w14:textId="1E28C451" w:rsidR="00A04858" w:rsidRPr="005B1B1E" w:rsidRDefault="00A04858" w:rsidP="00A04858">
      <w:pPr>
        <w:pStyle w:val="Caption"/>
        <w:keepNext/>
      </w:pPr>
      <w:bookmarkStart w:id="193" w:name="_Ref176791587"/>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13</w:t>
      </w:r>
      <w:r w:rsidR="00966DDB" w:rsidRPr="005B1B1E">
        <w:rPr>
          <w:noProof/>
        </w:rPr>
        <w:fldChar w:fldCharType="end"/>
      </w:r>
      <w:bookmarkEnd w:id="193"/>
    </w:p>
    <w:tbl>
      <w:tblPr>
        <w:tblStyle w:val="TableGrid"/>
        <w:tblW w:w="0" w:type="auto"/>
        <w:tblLook w:val="04A0" w:firstRow="1" w:lastRow="0" w:firstColumn="1" w:lastColumn="0" w:noHBand="0" w:noVBand="1"/>
      </w:tblPr>
      <w:tblGrid>
        <w:gridCol w:w="9854"/>
      </w:tblGrid>
      <w:tr w:rsidR="00A04858" w:rsidRPr="005B1B1E" w14:paraId="6446EE5E" w14:textId="77777777" w:rsidTr="007E29AF">
        <w:tc>
          <w:tcPr>
            <w:tcW w:w="9854" w:type="dxa"/>
          </w:tcPr>
          <w:p w14:paraId="1AE88790" w14:textId="77777777" w:rsidR="00A04858" w:rsidRPr="005B1B1E" w:rsidRDefault="00A04858" w:rsidP="007E29AF">
            <w:pPr>
              <w:pStyle w:val="BodyText"/>
              <w:rPr>
                <w:b/>
                <w:bCs/>
                <w:lang w:val="en-GB"/>
              </w:rPr>
            </w:pPr>
            <w:r w:rsidRPr="005B1B1E">
              <w:rPr>
                <w:b/>
                <w:bCs/>
                <w:lang w:val="en-GB"/>
              </w:rPr>
              <w:t xml:space="preserve">The debate around the use of timber in construction </w:t>
            </w:r>
          </w:p>
          <w:p w14:paraId="65A55DA7" w14:textId="77777777" w:rsidR="00A04858" w:rsidRPr="005B1B1E" w:rsidRDefault="00A04858" w:rsidP="007E29AF">
            <w:pPr>
              <w:pStyle w:val="BodyText"/>
              <w:rPr>
                <w:lang w:val="en-GB"/>
              </w:rPr>
            </w:pPr>
            <w:r w:rsidRPr="005B1B1E">
              <w:rPr>
                <w:lang w:val="en-US"/>
              </w:rPr>
              <w:t xml:space="preserve">Mass timber refers to engineered wood products made from lumber, veneer, or wooden strands that are laminated together into massive structural elements such as panels, columns, and beams. Timber can offer the same structural, safety and durability as steel and cement in certain applications, but it is </w:t>
            </w:r>
            <w:r w:rsidRPr="005B1B1E">
              <w:rPr>
                <w:lang w:val="en-GB"/>
              </w:rPr>
              <w:t xml:space="preserve">only a viable substitute in certain building archetypes (e.g., low- and mid-rise buildings), or around 40% of future construction. </w:t>
            </w:r>
          </w:p>
          <w:p w14:paraId="1406AE4E" w14:textId="77777777" w:rsidR="00A04858" w:rsidRPr="005B1B1E" w:rsidRDefault="00A04858" w:rsidP="007E29AF">
            <w:pPr>
              <w:pStyle w:val="BodyText"/>
              <w:rPr>
                <w:lang w:val="en-GB"/>
              </w:rPr>
            </w:pPr>
            <w:r w:rsidRPr="005B1B1E">
              <w:rPr>
                <w:lang w:val="en-GB"/>
              </w:rPr>
              <w:t xml:space="preserve">It is important to note that the supply of sustainable timber is very limited due to competing demands for land, long lead times and growing demand for sustainable biomass across sectors. Currently, only 11% of timber today is certified as sustainably harvested and 85% of this is from Europe, North Asia and North America. As we explored in our </w:t>
            </w:r>
            <w:r w:rsidRPr="005B1B1E">
              <w:rPr>
                <w:i/>
                <w:iCs/>
                <w:lang w:val="en-GB"/>
              </w:rPr>
              <w:t xml:space="preserve">Bioresources </w:t>
            </w:r>
            <w:r w:rsidRPr="005B1B1E">
              <w:rPr>
                <w:lang w:val="en-GB"/>
              </w:rPr>
              <w:t>report, the demand for sustainable biomass in a net-zero economy will greatly exceed scenarios of maximum supply. It is crucial to prioritise use across sectors where it can be used as a material, in aviation, and in applications where it can be combined with CCS.</w:t>
            </w:r>
            <w:r w:rsidRPr="005B1B1E">
              <w:rPr>
                <w:rStyle w:val="FootnoteReference"/>
                <w:lang w:val="en-GB"/>
              </w:rPr>
              <w:footnoteReference w:id="137"/>
            </w:r>
          </w:p>
          <w:p w14:paraId="5F59A99F" w14:textId="77777777" w:rsidR="00A04858" w:rsidRPr="005B1B1E" w:rsidRDefault="00A04858" w:rsidP="007E29AF">
            <w:pPr>
              <w:pStyle w:val="BodyText"/>
              <w:rPr>
                <w:lang w:val="en-US"/>
              </w:rPr>
            </w:pPr>
            <w:r w:rsidRPr="005B1B1E">
              <w:rPr>
                <w:lang w:val="en-US"/>
              </w:rPr>
              <w:t xml:space="preserve">Where sustainable supply can be guaranteed, timber has a number of benefits, including: </w:t>
            </w:r>
          </w:p>
          <w:p w14:paraId="0DCD16F3" w14:textId="77777777" w:rsidR="00A04858" w:rsidRPr="005B1B1E" w:rsidRDefault="00A04858" w:rsidP="00117E0B">
            <w:pPr>
              <w:pStyle w:val="BodyText"/>
              <w:numPr>
                <w:ilvl w:val="0"/>
                <w:numId w:val="135"/>
              </w:numPr>
              <w:ind w:left="600"/>
              <w:rPr>
                <w:lang w:val="en-GB"/>
              </w:rPr>
            </w:pPr>
            <w:r w:rsidRPr="005B1B1E">
              <w:rPr>
                <w:lang w:val="en-GB"/>
              </w:rPr>
              <w:t>Prefabrication is easier for timber, leading to lower waste.</w:t>
            </w:r>
          </w:p>
          <w:p w14:paraId="0FF6281F" w14:textId="77777777" w:rsidR="00A04858" w:rsidRPr="005B1B1E" w:rsidRDefault="00A04858" w:rsidP="00117E0B">
            <w:pPr>
              <w:pStyle w:val="BodyText"/>
              <w:numPr>
                <w:ilvl w:val="0"/>
                <w:numId w:val="135"/>
              </w:numPr>
              <w:ind w:left="600"/>
              <w:rPr>
                <w:lang w:val="en-GB"/>
              </w:rPr>
            </w:pPr>
            <w:r w:rsidRPr="005B1B1E">
              <w:rPr>
                <w:lang w:val="en-GB"/>
              </w:rPr>
              <w:t xml:space="preserve">Timber aesthetics mean that less additional material is needed (e.g., plaster, paint, drywall), saving on material and labour costs. </w:t>
            </w:r>
          </w:p>
          <w:p w14:paraId="716DD772" w14:textId="77777777" w:rsidR="00A04858" w:rsidRPr="005B1B1E" w:rsidRDefault="00A04858" w:rsidP="00117E0B">
            <w:pPr>
              <w:pStyle w:val="BodyText"/>
              <w:numPr>
                <w:ilvl w:val="0"/>
                <w:numId w:val="135"/>
              </w:numPr>
              <w:ind w:left="600"/>
              <w:rPr>
                <w:lang w:val="en-GB"/>
              </w:rPr>
            </w:pPr>
            <w:r w:rsidRPr="005B1B1E">
              <w:rPr>
                <w:lang w:val="en-GB"/>
              </w:rPr>
              <w:t>Mass timber has high insulating capabilities, meaning less insulation material is needed.</w:t>
            </w:r>
          </w:p>
          <w:p w14:paraId="1DEF145F" w14:textId="77777777" w:rsidR="00A04858" w:rsidRPr="005B1B1E" w:rsidRDefault="00A04858" w:rsidP="00117E0B">
            <w:pPr>
              <w:pStyle w:val="BodyText"/>
              <w:numPr>
                <w:ilvl w:val="0"/>
                <w:numId w:val="135"/>
              </w:numPr>
              <w:ind w:left="600"/>
              <w:rPr>
                <w:lang w:val="en-GB"/>
              </w:rPr>
            </w:pPr>
            <w:r w:rsidRPr="005B1B1E">
              <w:rPr>
                <w:lang w:val="en-GB"/>
              </w:rPr>
              <w:t>These features contribute to lower net construction costs; despite additional costs of sustainable sourcing (~5%) cost savings of up to 15% have been reported.</w:t>
            </w:r>
            <w:r w:rsidRPr="005B1B1E">
              <w:rPr>
                <w:rStyle w:val="FootnoteReference"/>
                <w:lang w:val="en-GB"/>
              </w:rPr>
              <w:footnoteReference w:id="138"/>
            </w:r>
          </w:p>
          <w:p w14:paraId="77ED3FF9" w14:textId="0C949FEC" w:rsidR="00A04858" w:rsidRPr="005B1B1E" w:rsidRDefault="00A04858" w:rsidP="007E29AF">
            <w:pPr>
              <w:pStyle w:val="BodyText"/>
              <w:rPr>
                <w:lang w:val="en-GB"/>
              </w:rPr>
            </w:pPr>
            <w:r w:rsidRPr="005B1B1E">
              <w:rPr>
                <w:lang w:val="en-US"/>
              </w:rPr>
              <w:t xml:space="preserve">In general, timber has a lower carbon intensity than traditional steel and cement, but the exact carbon savings are heavily contested and depend on a range of factors. For example, lifetime </w:t>
            </w:r>
            <w:r w:rsidRPr="005B1B1E">
              <w:rPr>
                <w:lang w:val="en-GB"/>
              </w:rPr>
              <w:t>carbon savings from substituting concrete by cross-laminated timber range from 10-15% to 60%.</w:t>
            </w:r>
            <w:r w:rsidRPr="005B1B1E">
              <w:rPr>
                <w:rStyle w:val="FootnoteReference"/>
                <w:lang w:val="en-GB"/>
              </w:rPr>
              <w:footnoteReference w:id="139"/>
            </w:r>
            <w:r w:rsidRPr="005B1B1E">
              <w:rPr>
                <w:lang w:val="en-GB"/>
              </w:rPr>
              <w:t xml:space="preserve"> </w:t>
            </w:r>
            <w:r w:rsidRPr="005B1B1E">
              <w:fldChar w:fldCharType="begin"/>
            </w:r>
            <w:r w:rsidRPr="005B1B1E">
              <w:rPr>
                <w:lang w:val="en-GB"/>
              </w:rPr>
              <w:instrText xml:space="preserve"> REF _Ref176794213 \h </w:instrText>
            </w:r>
            <w:r w:rsidR="005B1B1E" w:rsidRPr="005B1B1E">
              <w:rPr>
                <w:lang w:val="en-GB"/>
              </w:rPr>
              <w:instrText xml:space="preserve"> \* MERGEFORMAT </w:instrText>
            </w:r>
            <w:r w:rsidRPr="005B1B1E">
              <w:fldChar w:fldCharType="separate"/>
            </w:r>
            <w:r w:rsidR="00DB2598" w:rsidRPr="005B1B1E">
              <w:rPr>
                <w:lang w:val="en-GB"/>
              </w:rPr>
              <w:t xml:space="preserve">Exhibit </w:t>
            </w:r>
            <w:r w:rsidR="00DB2598" w:rsidRPr="005B1B1E">
              <w:rPr>
                <w:noProof/>
                <w:lang w:val="en-GB"/>
              </w:rPr>
              <w:t>84</w:t>
            </w:r>
            <w:r w:rsidRPr="005B1B1E">
              <w:fldChar w:fldCharType="end"/>
            </w:r>
            <w:r w:rsidRPr="005B1B1E">
              <w:rPr>
                <w:lang w:val="en-GB"/>
              </w:rPr>
              <w:t xml:space="preserve"> shows that the boundary between desirable and undesirable timber substitution is very complex and depends on various factors: </w:t>
            </w:r>
          </w:p>
          <w:p w14:paraId="63BC2DE3" w14:textId="77777777" w:rsidR="00A04858" w:rsidRPr="005B1B1E" w:rsidRDefault="00A04858" w:rsidP="00117E0B">
            <w:pPr>
              <w:pStyle w:val="BodyText"/>
              <w:numPr>
                <w:ilvl w:val="0"/>
                <w:numId w:val="135"/>
              </w:numPr>
              <w:ind w:left="600" w:hanging="283"/>
              <w:rPr>
                <w:lang w:val="en-GB"/>
              </w:rPr>
            </w:pPr>
            <w:r w:rsidRPr="005B1B1E">
              <w:rPr>
                <w:lang w:val="en-GB"/>
              </w:rPr>
              <w:t>The actual embodied carbon in timber can be up to five times higher when accounting</w:t>
            </w:r>
            <w:r w:rsidRPr="005B1B1E">
              <w:rPr>
                <w:b/>
                <w:bCs/>
                <w:lang w:val="en-GB"/>
              </w:rPr>
              <w:t xml:space="preserve"> </w:t>
            </w:r>
            <w:r w:rsidRPr="005B1B1E">
              <w:rPr>
                <w:lang w:val="en-GB"/>
              </w:rPr>
              <w:t xml:space="preserve">for carbon in the tree that cannot be used for timber (bark, branches) and which is burned or left to rot. </w:t>
            </w:r>
          </w:p>
          <w:p w14:paraId="4539562D" w14:textId="77777777" w:rsidR="00A04858" w:rsidRPr="005B1B1E" w:rsidRDefault="00A04858" w:rsidP="00117E0B">
            <w:pPr>
              <w:pStyle w:val="BodyText"/>
              <w:numPr>
                <w:ilvl w:val="0"/>
                <w:numId w:val="135"/>
              </w:numPr>
              <w:ind w:left="600" w:hanging="283"/>
              <w:rPr>
                <w:lang w:val="en-GB"/>
              </w:rPr>
            </w:pPr>
            <w:r w:rsidRPr="005B1B1E">
              <w:rPr>
                <w:lang w:val="en-GB"/>
              </w:rPr>
              <w:t xml:space="preserve">While timber has a high sequestration potential, replanted trees will take decades to re-sequester the emitted carbon. </w:t>
            </w:r>
          </w:p>
          <w:p w14:paraId="43ABC7BA" w14:textId="77777777" w:rsidR="00A04858" w:rsidRPr="005B1B1E" w:rsidRDefault="00A04858" w:rsidP="00117E0B">
            <w:pPr>
              <w:pStyle w:val="BodyText"/>
              <w:numPr>
                <w:ilvl w:val="0"/>
                <w:numId w:val="135"/>
              </w:numPr>
              <w:ind w:left="600" w:hanging="283"/>
              <w:rPr>
                <w:lang w:val="en-GB"/>
              </w:rPr>
            </w:pPr>
            <w:r w:rsidRPr="005B1B1E">
              <w:rPr>
                <w:lang w:val="en-GB"/>
              </w:rPr>
              <w:t>It is crucial to ensure trees are cut down at the right time in their life; cutting them down before end of life significantly cuts a tree’s sequestration potential.</w:t>
            </w:r>
          </w:p>
          <w:p w14:paraId="3019FA12" w14:textId="77777777" w:rsidR="00A04858" w:rsidRPr="005B1B1E" w:rsidRDefault="00A04858" w:rsidP="00117E0B">
            <w:pPr>
              <w:pStyle w:val="BodyText"/>
              <w:numPr>
                <w:ilvl w:val="0"/>
                <w:numId w:val="135"/>
              </w:numPr>
              <w:ind w:left="600" w:hanging="283"/>
              <w:rPr>
                <w:lang w:val="en-GB"/>
              </w:rPr>
            </w:pPr>
            <w:r w:rsidRPr="005B1B1E">
              <w:rPr>
                <w:lang w:val="en-GB"/>
              </w:rPr>
              <w:t>Without strict guidance, replacing concrete and steel with mass timber could become a net GHG-emitter.</w:t>
            </w:r>
          </w:p>
          <w:p w14:paraId="6F9B53A9" w14:textId="77777777" w:rsidR="00A04858" w:rsidRPr="005B1B1E" w:rsidRDefault="00A04858" w:rsidP="007E29AF">
            <w:pPr>
              <w:pStyle w:val="BodyText"/>
              <w:rPr>
                <w:lang w:val="en-GB"/>
              </w:rPr>
            </w:pPr>
            <w:r w:rsidRPr="005B1B1E">
              <w:rPr>
                <w:lang w:val="en-GB"/>
              </w:rPr>
              <w:t xml:space="preserve">Overall, timber should be explored as a material substitute to some high-carbon steel and cement use where negative lifecycle carbon emissions and sustainable supply can be guaranteed. Hybrid construction which offsets some steel and cement use with timber could play an important role in low-rise construction in certain regions with well-regulated sustainable timber industries. This requires the industry to develop a stronger consensus around how to measure and account for the carbon of timber and regulations about when to cut down trees and safety and durability. </w:t>
            </w:r>
          </w:p>
          <w:p w14:paraId="34E57368" w14:textId="74B83A42" w:rsidR="00A04858" w:rsidRPr="005B1B1E" w:rsidRDefault="00A04858" w:rsidP="007E29AF">
            <w:pPr>
              <w:pStyle w:val="Caption"/>
              <w:keepNext/>
              <w:rPr>
                <w:lang w:val="en-GB"/>
              </w:rPr>
            </w:pPr>
            <w:bookmarkStart w:id="194" w:name="_Ref176794213"/>
            <w:r w:rsidRPr="005B1B1E">
              <w:rPr>
                <w:lang w:val="en-GB"/>
              </w:rPr>
              <w:t xml:space="preserve">Exhibit </w:t>
            </w:r>
            <w:r w:rsidRPr="005B1B1E">
              <w:fldChar w:fldCharType="begin"/>
            </w:r>
            <w:r w:rsidRPr="005B1B1E">
              <w:rPr>
                <w:lang w:val="en-GB"/>
              </w:rPr>
              <w:instrText xml:space="preserve"> SEQ Exhibit \* ARABIC </w:instrText>
            </w:r>
            <w:r w:rsidRPr="005B1B1E">
              <w:fldChar w:fldCharType="separate"/>
            </w:r>
            <w:r w:rsidR="00DB2598" w:rsidRPr="005B1B1E">
              <w:rPr>
                <w:noProof/>
                <w:lang w:val="en-GB"/>
              </w:rPr>
              <w:t>84</w:t>
            </w:r>
            <w:r w:rsidRPr="005B1B1E">
              <w:fldChar w:fldCharType="end"/>
            </w:r>
            <w:bookmarkEnd w:id="194"/>
          </w:p>
          <w:p w14:paraId="61891DBE" w14:textId="77777777" w:rsidR="00A04858" w:rsidRPr="005B1B1E" w:rsidRDefault="00A04858" w:rsidP="007E29AF">
            <w:pPr>
              <w:pStyle w:val="BodyText"/>
              <w:rPr>
                <w:lang w:val="en-GB"/>
              </w:rPr>
            </w:pPr>
            <w:r w:rsidRPr="005B1B1E">
              <w:rPr>
                <w:noProof/>
              </w:rPr>
              <w:drawing>
                <wp:inline distT="0" distB="0" distL="0" distR="0" wp14:anchorId="482BF00D" wp14:editId="58A504CD">
                  <wp:extent cx="6263640" cy="4109720"/>
                  <wp:effectExtent l="0" t="0" r="3810" b="5080"/>
                  <wp:docPr id="1655894977"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94977" name="Picture 1" descr="A diagram of a graph&#10;&#10;Description automatically generated"/>
                          <pic:cNvPicPr/>
                        </pic:nvPicPr>
                        <pic:blipFill>
                          <a:blip r:embed="rId102"/>
                          <a:stretch>
                            <a:fillRect/>
                          </a:stretch>
                        </pic:blipFill>
                        <pic:spPr>
                          <a:xfrm>
                            <a:off x="0" y="0"/>
                            <a:ext cx="6263640" cy="4109720"/>
                          </a:xfrm>
                          <a:prstGeom prst="rect">
                            <a:avLst/>
                          </a:prstGeom>
                        </pic:spPr>
                      </pic:pic>
                    </a:graphicData>
                  </a:graphic>
                </wp:inline>
              </w:drawing>
            </w:r>
          </w:p>
        </w:tc>
      </w:tr>
    </w:tbl>
    <w:p w14:paraId="10337F04" w14:textId="77777777" w:rsidR="00A04858" w:rsidRPr="005B1B1E" w:rsidRDefault="00A04858" w:rsidP="00A04858">
      <w:pPr>
        <w:pStyle w:val="BodyText"/>
      </w:pPr>
    </w:p>
    <w:p w14:paraId="229C8164" w14:textId="77777777" w:rsidR="00A04858" w:rsidRPr="005B1B1E" w:rsidRDefault="00A04858" w:rsidP="00A04858">
      <w:pPr>
        <w:pStyle w:val="ListHeading3"/>
      </w:pPr>
      <w:bookmarkStart w:id="195" w:name="_Toc178003632"/>
      <w:r w:rsidRPr="005B1B1E">
        <w:t>Build efficient: modular construction</w:t>
      </w:r>
      <w:bookmarkEnd w:id="195"/>
      <w:r w:rsidRPr="005B1B1E">
        <w:t xml:space="preserve"> </w:t>
      </w:r>
    </w:p>
    <w:p w14:paraId="691C90FF" w14:textId="77777777" w:rsidR="00A04858" w:rsidRPr="005B1B1E" w:rsidRDefault="00A04858" w:rsidP="00A04858">
      <w:pPr>
        <w:pStyle w:val="BodyText"/>
      </w:pPr>
      <w:r w:rsidRPr="005B1B1E">
        <w:t xml:space="preserve">A combination of efficient and circular construction has the potential to reduce global cumulative demand for cement and concrete by 1% by 2050, and by 5% for steel. However, impacts for individual construction projects can be significant. Key actions include: </w:t>
      </w:r>
    </w:p>
    <w:p w14:paraId="07F38545" w14:textId="77777777" w:rsidR="00A04858" w:rsidRPr="005B1B1E" w:rsidRDefault="00A04858" w:rsidP="00117E0B">
      <w:pPr>
        <w:pStyle w:val="BodyText"/>
        <w:numPr>
          <w:ilvl w:val="0"/>
          <w:numId w:val="136"/>
        </w:numPr>
      </w:pPr>
      <w:r w:rsidRPr="005B1B1E">
        <w:t>Modular construction, where parts of a building are made in a factory, shipped to site, and put together like big building blocks. This has the potential to reduce on-site waste by up to 90%, cut material consumption by 20%, and double the speed of construction.</w:t>
      </w:r>
      <w:r w:rsidRPr="005B1B1E">
        <w:rPr>
          <w:rStyle w:val="FootnoteReference"/>
        </w:rPr>
        <w:footnoteReference w:id="140"/>
      </w:r>
      <w:r w:rsidRPr="005B1B1E">
        <w:t xml:space="preserve"> It also cuts transport related emissions, with fewer raw materials being bought to site. </w:t>
      </w:r>
    </w:p>
    <w:p w14:paraId="244C5A7F" w14:textId="77777777" w:rsidR="00A04858" w:rsidRPr="005B1B1E" w:rsidRDefault="00A04858" w:rsidP="00117E0B">
      <w:pPr>
        <w:pStyle w:val="BodyText"/>
        <w:numPr>
          <w:ilvl w:val="0"/>
          <w:numId w:val="136"/>
        </w:numPr>
      </w:pPr>
      <w:r w:rsidRPr="005B1B1E">
        <w:t xml:space="preserve">Digital tools to reduce waste in the design of buildings, including digital twinning, building information modelling systems, and 3D printing. </w:t>
      </w:r>
    </w:p>
    <w:p w14:paraId="203876FB" w14:textId="77777777" w:rsidR="00A04858" w:rsidRPr="005B1B1E" w:rsidRDefault="00A04858" w:rsidP="00117E0B">
      <w:pPr>
        <w:pStyle w:val="BodyText"/>
        <w:numPr>
          <w:ilvl w:val="0"/>
          <w:numId w:val="136"/>
        </w:numPr>
      </w:pPr>
      <w:r w:rsidRPr="005B1B1E">
        <w:t xml:space="preserve">Using robotics and drones to handle materials. </w:t>
      </w:r>
    </w:p>
    <w:p w14:paraId="3139418B" w14:textId="77777777" w:rsidR="00A04858" w:rsidRPr="005B1B1E" w:rsidRDefault="00A04858" w:rsidP="00117E0B">
      <w:pPr>
        <w:pStyle w:val="BodyText"/>
        <w:numPr>
          <w:ilvl w:val="0"/>
          <w:numId w:val="136"/>
        </w:numPr>
      </w:pPr>
      <w:r w:rsidRPr="005B1B1E">
        <w:t>On-site waste management to maximise the recovery of materials for recycling and re-use.</w:t>
      </w:r>
    </w:p>
    <w:p w14:paraId="7C943A79" w14:textId="77777777" w:rsidR="00A04858" w:rsidRPr="005B1B1E" w:rsidRDefault="00A04858" w:rsidP="00A04858">
      <w:pPr>
        <w:pStyle w:val="ListHeading3"/>
      </w:pPr>
      <w:bookmarkStart w:id="196" w:name="_Toc178003633"/>
      <w:r w:rsidRPr="005B1B1E">
        <w:t>Build less: better urban planning</w:t>
      </w:r>
      <w:bookmarkEnd w:id="196"/>
      <w:r w:rsidRPr="005B1B1E">
        <w:t xml:space="preserve"> </w:t>
      </w:r>
    </w:p>
    <w:p w14:paraId="5D943103" w14:textId="77777777" w:rsidR="00A04858" w:rsidRPr="005B1B1E" w:rsidRDefault="00A04858" w:rsidP="00A04858">
      <w:pPr>
        <w:pStyle w:val="BodyText"/>
      </w:pPr>
      <w:r w:rsidRPr="005B1B1E">
        <w:t xml:space="preserve">Extending building lifetimes and better urban planning have the potential to reduce global cumulative demand for cement and concrete by 5% by 2050, and by 10% for steel. </w:t>
      </w:r>
    </w:p>
    <w:p w14:paraId="19292013" w14:textId="77777777" w:rsidR="00A04858" w:rsidRPr="005B1B1E" w:rsidRDefault="00A04858" w:rsidP="00A04858">
      <w:pPr>
        <w:pStyle w:val="BodyText"/>
      </w:pPr>
      <w:r w:rsidRPr="005B1B1E">
        <w:t>Building lifetimes vary massively across regions, from over 100 years in Europe, 50-60 years in the US, 30-40 years in Japan, and just 25 years in China. The potential to extend lifetimes is therefore heavily region specific. Extending building lifetimes should be a priority in parts of Asia, where poor urban planning during rapid urbanisation resulted in inadequate and inflexible buildings – and high demolition rates.</w:t>
      </w:r>
      <w:r w:rsidRPr="005B1B1E">
        <w:rPr>
          <w:b/>
          <w:bCs/>
        </w:rPr>
        <w:t xml:space="preserve"> </w:t>
      </w:r>
      <w:r w:rsidRPr="005B1B1E">
        <w:t xml:space="preserve">Frequent demolition in Asia is often not due to poor construction quality, but due to evolving urban planning and land policies. This suggests a huge opportunity to get this right first time around. For poor quality housing with high operational energy requirements, there is less of an opportunity. Planning and investment should ensure building is designed with future uses in mind and material durability. </w:t>
      </w:r>
    </w:p>
    <w:p w14:paraId="59C04687" w14:textId="77777777" w:rsidR="00A04858" w:rsidRPr="005B1B1E" w:rsidRDefault="00A04858" w:rsidP="00A04858">
      <w:pPr>
        <w:pStyle w:val="BodyText"/>
      </w:pPr>
      <w:r w:rsidRPr="005B1B1E">
        <w:t>As outlined in Chapter 10, around half of global embodied carbon comes from constructing new infrastructure, such as roads, pipes and utilities. Better urban and spatial planning can therefore have a huge impact on reducing the need for additional public infrastructure and transport. The IPCC estimates that 25% of urban emissions could be saved by 2050, by making urban areas compact.</w:t>
      </w:r>
      <w:r w:rsidRPr="005B1B1E">
        <w:rPr>
          <w:rStyle w:val="FootnoteReference"/>
        </w:rPr>
        <w:footnoteReference w:id="141"/>
      </w:r>
      <w:r w:rsidRPr="005B1B1E">
        <w:t xml:space="preserve"> </w:t>
      </w:r>
    </w:p>
    <w:p w14:paraId="405E89C7" w14:textId="77777777" w:rsidR="00A04858" w:rsidRPr="005B1B1E" w:rsidRDefault="00A04858" w:rsidP="00A04858">
      <w:pPr>
        <w:pStyle w:val="BodyText"/>
      </w:pPr>
      <w:r w:rsidRPr="005B1B1E">
        <w:t>The key opportunity rests upon the concept of the ’15 minute city’, where all key public services should be accessible within 15 minutes. Capitalising on the potential to “infill” new building in existing settlements and promoting multi-unit dwellings is estimated to avoid 40% of emissions a year from new building in the EU.</w:t>
      </w:r>
      <w:r w:rsidRPr="005B1B1E">
        <w:rPr>
          <w:rStyle w:val="FootnoteReference"/>
        </w:rPr>
        <w:footnoteReference w:id="142"/>
      </w:r>
      <w:r w:rsidRPr="005B1B1E">
        <w:t xml:space="preserve"> Multi-unit dwellings also use half as much heating energy as single-unit houses. </w:t>
      </w:r>
    </w:p>
    <w:p w14:paraId="05D85DE1" w14:textId="77777777" w:rsidR="00A04858" w:rsidRPr="005B1B1E" w:rsidRDefault="00A04858" w:rsidP="00A04858">
      <w:pPr>
        <w:pStyle w:val="BodyText"/>
      </w:pPr>
      <w:r w:rsidRPr="005B1B1E">
        <w:t xml:space="preserve">Policymakers and planners need to explore how to reach a sweet spot in efficiency and balance for a high quality of life, ensuring there is sufficient green space, investing sufficiently in public transport to prevent overcrowding, and promoting access to cooling to offset urban island heat effects. </w:t>
      </w:r>
    </w:p>
    <w:p w14:paraId="58963842" w14:textId="77777777" w:rsidR="00A04858" w:rsidRPr="005B1B1E" w:rsidRDefault="00A04858" w:rsidP="00A04858">
      <w:pPr>
        <w:pStyle w:val="ListHeading3"/>
      </w:pPr>
      <w:bookmarkStart w:id="197" w:name="_Toc178003634"/>
      <w:r w:rsidRPr="005B1B1E">
        <w:t>Build nothing: making better use of existing buildings</w:t>
      </w:r>
      <w:bookmarkEnd w:id="197"/>
      <w:r w:rsidRPr="005B1B1E">
        <w:t xml:space="preserve">  </w:t>
      </w:r>
    </w:p>
    <w:p w14:paraId="15F92CAC" w14:textId="3CC7D82F" w:rsidR="00A04858" w:rsidRPr="005B1B1E" w:rsidRDefault="00A04858" w:rsidP="00A04858">
      <w:pPr>
        <w:pStyle w:val="BodyText"/>
      </w:pPr>
      <w:r w:rsidRPr="005B1B1E">
        <w:t xml:space="preserve">As </w:t>
      </w:r>
      <w:r w:rsidRPr="005B1B1E">
        <w:fldChar w:fldCharType="begin"/>
      </w:r>
      <w:r w:rsidRPr="005B1B1E">
        <w:instrText xml:space="preserve"> REF _Ref176776315 \h </w:instrText>
      </w:r>
      <w:r w:rsidR="005B1B1E">
        <w:instrText xml:space="preserve"> \* MERGEFORMAT </w:instrText>
      </w:r>
      <w:r w:rsidRPr="005B1B1E">
        <w:fldChar w:fldCharType="separate"/>
      </w:r>
      <w:r w:rsidR="00DB2598" w:rsidRPr="005B1B1E">
        <w:t xml:space="preserve">Exhibit </w:t>
      </w:r>
      <w:r w:rsidR="00DB2598" w:rsidRPr="005B1B1E">
        <w:rPr>
          <w:noProof/>
        </w:rPr>
        <w:t>80</w:t>
      </w:r>
      <w:r w:rsidRPr="005B1B1E">
        <w:fldChar w:fldCharType="end"/>
      </w:r>
      <w:r w:rsidRPr="005B1B1E">
        <w:t xml:space="preserve"> shows, the biggest opportunity to reduce embodied carbon comes from deciding not to build at all. However, it is crucial to ensure that policies to limit building do not also limit living standards; for example, ensuring that people in lower-income countries are able to experience an increase in sqm per capita. However, there are many strategies to reduce future construction without compromising wellbeing. </w:t>
      </w:r>
    </w:p>
    <w:p w14:paraId="13337D28" w14:textId="59BD466F" w:rsidR="00A04858" w:rsidRPr="005B1B1E" w:rsidRDefault="00A04858" w:rsidP="00A04858">
      <w:pPr>
        <w:pStyle w:val="BodyText"/>
      </w:pPr>
      <w:r w:rsidRPr="005B1B1E">
        <w:fldChar w:fldCharType="begin"/>
      </w:r>
      <w:r w:rsidRPr="005B1B1E">
        <w:instrText xml:space="preserve"> REF _Ref176855601 \h </w:instrText>
      </w:r>
      <w:r w:rsidR="005B1B1E">
        <w:instrText xml:space="preserve"> \* MERGEFORMAT </w:instrText>
      </w:r>
      <w:r w:rsidRPr="005B1B1E">
        <w:fldChar w:fldCharType="separate"/>
      </w:r>
      <w:r w:rsidR="00DB2598" w:rsidRPr="005B1B1E">
        <w:t xml:space="preserve">Exhibit </w:t>
      </w:r>
      <w:r w:rsidR="00DB2598" w:rsidRPr="005B1B1E">
        <w:rPr>
          <w:noProof/>
        </w:rPr>
        <w:t>85</w:t>
      </w:r>
      <w:r w:rsidRPr="005B1B1E">
        <w:fldChar w:fldCharType="end"/>
      </w:r>
      <w:r w:rsidRPr="005B1B1E">
        <w:t xml:space="preserve"> presents an ambitious scenario for reducing global floor space in 2050 by 15% by:</w:t>
      </w:r>
    </w:p>
    <w:p w14:paraId="395523A0" w14:textId="77777777" w:rsidR="00A04858" w:rsidRPr="005B1B1E" w:rsidRDefault="00A04858" w:rsidP="00117E0B">
      <w:pPr>
        <w:pStyle w:val="BodyText"/>
        <w:numPr>
          <w:ilvl w:val="0"/>
          <w:numId w:val="137"/>
        </w:numPr>
      </w:pPr>
      <w:r w:rsidRPr="005B1B1E">
        <w:t xml:space="preserve">Reducing residential floor space per capita in North America and Europe, given these regions have shrinking populations and high second home ownership. </w:t>
      </w:r>
    </w:p>
    <w:p w14:paraId="12447E87" w14:textId="77777777" w:rsidR="00A04858" w:rsidRPr="005B1B1E" w:rsidRDefault="00A04858" w:rsidP="00117E0B">
      <w:pPr>
        <w:pStyle w:val="BodyText"/>
        <w:numPr>
          <w:ilvl w:val="0"/>
          <w:numId w:val="137"/>
        </w:numPr>
      </w:pPr>
      <w:r w:rsidRPr="005B1B1E">
        <w:t>Tackling high vacancy rates in China (20% of buildings in most cities are not occupied) and high second-home ownerships (40% of Chinese urban households own two or more apartments).</w:t>
      </w:r>
      <w:r w:rsidRPr="005B1B1E">
        <w:rPr>
          <w:rStyle w:val="FootnoteReference"/>
        </w:rPr>
        <w:footnoteReference w:id="143"/>
      </w:r>
      <w:r w:rsidRPr="005B1B1E">
        <w:t xml:space="preserve"> In many cases, new buildings in China will never be occupied and urban infrastructure in many third and fourth-tier cities massively exceeds future requirements.</w:t>
      </w:r>
    </w:p>
    <w:p w14:paraId="68B6CCDE" w14:textId="77777777" w:rsidR="00A04858" w:rsidRPr="005B1B1E" w:rsidRDefault="00A04858" w:rsidP="00117E0B">
      <w:pPr>
        <w:pStyle w:val="BodyText"/>
        <w:numPr>
          <w:ilvl w:val="0"/>
          <w:numId w:val="137"/>
        </w:numPr>
      </w:pPr>
      <w:r w:rsidRPr="005B1B1E">
        <w:t xml:space="preserve">Making better use of space, for example through shared working spaces which recognise the increase in telecommuting post-COVID. </w:t>
      </w:r>
    </w:p>
    <w:p w14:paraId="47DE59F5" w14:textId="77777777" w:rsidR="00A04858" w:rsidRPr="005B1B1E" w:rsidRDefault="00A04858" w:rsidP="00A04858">
      <w:pPr>
        <w:pStyle w:val="BodyText"/>
      </w:pPr>
      <w:r w:rsidRPr="005B1B1E">
        <w:t xml:space="preserve">Realising this potential is, however, very challenging as it relies on fundamental lifestyle and behaviour changes. There is also very limited potential to reduce m2/capita in developing countries, as levels remain far below Europe/N America average. </w:t>
      </w:r>
    </w:p>
    <w:p w14:paraId="382DE8C4" w14:textId="06316D5A" w:rsidR="00A04858" w:rsidRPr="005B1B1E" w:rsidRDefault="00A04858" w:rsidP="00A04858">
      <w:pPr>
        <w:pStyle w:val="Caption"/>
        <w:keepNext/>
      </w:pPr>
      <w:bookmarkStart w:id="198" w:name="_Ref176855601"/>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85</w:t>
      </w:r>
      <w:r w:rsidR="004C389F" w:rsidRPr="005B1B1E">
        <w:rPr>
          <w:noProof/>
        </w:rPr>
        <w:fldChar w:fldCharType="end"/>
      </w:r>
      <w:bookmarkEnd w:id="198"/>
    </w:p>
    <w:p w14:paraId="54477C19" w14:textId="77777777" w:rsidR="00A04858" w:rsidRPr="005B1B1E" w:rsidRDefault="00A04858" w:rsidP="00A04858">
      <w:pPr>
        <w:pStyle w:val="BodyText"/>
      </w:pPr>
      <w:r w:rsidRPr="005B1B1E">
        <w:rPr>
          <w:noProof/>
        </w:rPr>
        <w:drawing>
          <wp:inline distT="0" distB="0" distL="0" distR="0" wp14:anchorId="4DB623C2" wp14:editId="5F86A9E8">
            <wp:extent cx="6263640" cy="3535680"/>
            <wp:effectExtent l="0" t="0" r="3810" b="7620"/>
            <wp:docPr id="1809754090" name="Picture 1" descr="A graph of a number of green and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54090" name="Picture 1" descr="A graph of a number of green and blue bars&#10;&#10;Description automatically generated with medium confidence"/>
                    <pic:cNvPicPr/>
                  </pic:nvPicPr>
                  <pic:blipFill>
                    <a:blip r:embed="rId103"/>
                    <a:stretch>
                      <a:fillRect/>
                    </a:stretch>
                  </pic:blipFill>
                  <pic:spPr>
                    <a:xfrm>
                      <a:off x="0" y="0"/>
                      <a:ext cx="6263640" cy="3535680"/>
                    </a:xfrm>
                    <a:prstGeom prst="rect">
                      <a:avLst/>
                    </a:prstGeom>
                  </pic:spPr>
                </pic:pic>
              </a:graphicData>
            </a:graphic>
          </wp:inline>
        </w:drawing>
      </w:r>
    </w:p>
    <w:p w14:paraId="55709D34" w14:textId="77777777" w:rsidR="00A04858" w:rsidRPr="005B1B1E" w:rsidRDefault="00A04858" w:rsidP="00A04858">
      <w:pPr>
        <w:pStyle w:val="BodyText"/>
      </w:pPr>
    </w:p>
    <w:p w14:paraId="5C4BB0BA" w14:textId="77777777" w:rsidR="00A04858" w:rsidRPr="005B1B1E" w:rsidRDefault="00A04858" w:rsidP="00A04858">
      <w:pPr>
        <w:pStyle w:val="ListHeading2"/>
      </w:pPr>
      <w:bookmarkStart w:id="199" w:name="_Toc178003635"/>
      <w:r w:rsidRPr="005B1B1E">
        <w:t>Implications for embodied carbon from new construction</w:t>
      </w:r>
      <w:bookmarkEnd w:id="199"/>
      <w:r w:rsidRPr="005B1B1E">
        <w:t xml:space="preserve"> </w:t>
      </w:r>
    </w:p>
    <w:p w14:paraId="5EC7AB6E" w14:textId="4D43F57A" w:rsidR="00A04858" w:rsidRPr="005B1B1E" w:rsidRDefault="00A04858" w:rsidP="00A04858">
      <w:pPr>
        <w:pStyle w:val="BodyText"/>
      </w:pPr>
      <w:r w:rsidRPr="005B1B1E">
        <w:t>Putting pathways to decarbonise material inputs and opportunities to reduce demand for materials together suggests that the total embodied carbon from the construction of new buildings to 2050 could be 60% lower with ambitious action [</w:t>
      </w:r>
      <w:r w:rsidRPr="005B1B1E">
        <w:fldChar w:fldCharType="begin"/>
      </w:r>
      <w:r w:rsidRPr="005B1B1E">
        <w:instrText xml:space="preserve"> REF _Ref176856238 \h </w:instrText>
      </w:r>
      <w:r w:rsidR="005B1B1E">
        <w:instrText xml:space="preserve"> \* MERGEFORMAT </w:instrText>
      </w:r>
      <w:r w:rsidRPr="005B1B1E">
        <w:fldChar w:fldCharType="separate"/>
      </w:r>
      <w:r w:rsidR="00DB2598" w:rsidRPr="005B1B1E">
        <w:t xml:space="preserve">Exhibit </w:t>
      </w:r>
      <w:r w:rsidR="00DB2598" w:rsidRPr="005B1B1E">
        <w:rPr>
          <w:noProof/>
        </w:rPr>
        <w:t>86</w:t>
      </w:r>
      <w:r w:rsidRPr="005B1B1E">
        <w:fldChar w:fldCharType="end"/>
      </w:r>
      <w:r w:rsidRPr="005B1B1E">
        <w:t>]. Around 30 GtCO</w:t>
      </w:r>
      <w:r w:rsidRPr="005B1B1E">
        <w:rPr>
          <w:vertAlign w:val="subscript"/>
        </w:rPr>
        <w:t>2</w:t>
      </w:r>
      <w:r w:rsidRPr="005B1B1E">
        <w:t xml:space="preserve"> could be produced, compared to 75 GtCO</w:t>
      </w:r>
      <w:r w:rsidRPr="005B1B1E">
        <w:rPr>
          <w:vertAlign w:val="subscript"/>
        </w:rPr>
        <w:t xml:space="preserve">2. </w:t>
      </w:r>
      <w:r w:rsidRPr="005B1B1E">
        <w:t>This would use up 15% of the world’s remaining carbon budget to limit warming to 1.5</w:t>
      </w:r>
      <w:r w:rsidRPr="005B1B1E">
        <w:rPr>
          <w:vertAlign w:val="superscript"/>
        </w:rPr>
        <w:t>o</w:t>
      </w:r>
      <w:r w:rsidRPr="005B1B1E">
        <w:t xml:space="preserve">C, compared to 40%. This is a huge saving, which highlights the critical importance of policy and industry action this decade to accelerate action (Chapter 13). </w:t>
      </w:r>
    </w:p>
    <w:p w14:paraId="2D088F53" w14:textId="77777777" w:rsidR="00A04858" w:rsidRPr="005B1B1E" w:rsidRDefault="00A04858" w:rsidP="00A04858">
      <w:pPr>
        <w:pStyle w:val="BodyText"/>
      </w:pPr>
      <w:r w:rsidRPr="005B1B1E">
        <w:t xml:space="preserve">The estimates for reducing demand for materials include the potential to build clever, build efficient and build less. As outlined in 11.2.4, embodied carbon from new construction could be even lower with ambitious action to actually build less in the first place; although this is much more challenging to achieve in practice.  </w:t>
      </w:r>
    </w:p>
    <w:p w14:paraId="3C6F405D" w14:textId="5B5DB3FA" w:rsidR="00A04858" w:rsidRPr="005B1B1E" w:rsidRDefault="00A04858" w:rsidP="00A04858">
      <w:pPr>
        <w:pStyle w:val="Caption"/>
        <w:keepNext/>
      </w:pPr>
      <w:bookmarkStart w:id="200" w:name="_Ref176856238"/>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86</w:t>
      </w:r>
      <w:r w:rsidR="004C389F" w:rsidRPr="005B1B1E">
        <w:rPr>
          <w:noProof/>
        </w:rPr>
        <w:fldChar w:fldCharType="end"/>
      </w:r>
      <w:bookmarkEnd w:id="200"/>
    </w:p>
    <w:p w14:paraId="13050821" w14:textId="77777777" w:rsidR="00A04858" w:rsidRPr="005B1B1E" w:rsidRDefault="00A04858" w:rsidP="00A04858">
      <w:pPr>
        <w:pStyle w:val="BodyText"/>
      </w:pPr>
      <w:r w:rsidRPr="005B1B1E">
        <w:rPr>
          <w:noProof/>
        </w:rPr>
        <w:drawing>
          <wp:inline distT="0" distB="0" distL="0" distR="0" wp14:anchorId="4C3120B7" wp14:editId="13C0FADA">
            <wp:extent cx="6263640" cy="3549650"/>
            <wp:effectExtent l="0" t="0" r="3810" b="0"/>
            <wp:docPr id="14377659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65938" name="Picture 1" descr="A screenshot of a graph&#10;&#10;Description automatically generated"/>
                    <pic:cNvPicPr/>
                  </pic:nvPicPr>
                  <pic:blipFill>
                    <a:blip r:embed="rId104"/>
                    <a:stretch>
                      <a:fillRect/>
                    </a:stretch>
                  </pic:blipFill>
                  <pic:spPr>
                    <a:xfrm>
                      <a:off x="0" y="0"/>
                      <a:ext cx="6263640" cy="3549650"/>
                    </a:xfrm>
                    <a:prstGeom prst="rect">
                      <a:avLst/>
                    </a:prstGeom>
                  </pic:spPr>
                </pic:pic>
              </a:graphicData>
            </a:graphic>
          </wp:inline>
        </w:drawing>
      </w:r>
    </w:p>
    <w:p w14:paraId="43159362" w14:textId="77777777" w:rsidR="00A04858" w:rsidRDefault="00A04858" w:rsidP="00A04858">
      <w:pPr>
        <w:pStyle w:val="BodyText"/>
      </w:pPr>
    </w:p>
    <w:p w14:paraId="54EC184F" w14:textId="77777777" w:rsidR="00B779D4" w:rsidRDefault="00B779D4" w:rsidP="00A04858">
      <w:pPr>
        <w:pStyle w:val="BodyText"/>
      </w:pPr>
    </w:p>
    <w:p w14:paraId="7F08968B" w14:textId="77777777" w:rsidR="00B779D4" w:rsidRDefault="00B779D4" w:rsidP="00A04858">
      <w:pPr>
        <w:pStyle w:val="BodyText"/>
      </w:pPr>
    </w:p>
    <w:p w14:paraId="131B5B8C" w14:textId="77777777" w:rsidR="00B779D4" w:rsidRPr="005B1B1E" w:rsidRDefault="00B779D4" w:rsidP="00A04858">
      <w:pPr>
        <w:pStyle w:val="BodyText"/>
      </w:pPr>
    </w:p>
    <w:p w14:paraId="720DD035" w14:textId="77777777" w:rsidR="00B5656E" w:rsidRPr="005B1B1E" w:rsidRDefault="00B5656E" w:rsidP="00B5656E">
      <w:pPr>
        <w:pStyle w:val="ListHeading1"/>
      </w:pPr>
      <w:bookmarkStart w:id="201" w:name="_Toc178003636"/>
      <w:r w:rsidRPr="005B1B1E">
        <w:t>Use phase and end-of-life embodied carbon</w:t>
      </w:r>
      <w:bookmarkEnd w:id="201"/>
      <w:r w:rsidRPr="005B1B1E">
        <w:t xml:space="preserve"> </w:t>
      </w:r>
    </w:p>
    <w:tbl>
      <w:tblPr>
        <w:tblStyle w:val="TableGrid"/>
        <w:tblW w:w="0" w:type="auto"/>
        <w:tblLook w:val="04A0" w:firstRow="1" w:lastRow="0" w:firstColumn="1" w:lastColumn="0" w:noHBand="0" w:noVBand="1"/>
      </w:tblPr>
      <w:tblGrid>
        <w:gridCol w:w="9854"/>
      </w:tblGrid>
      <w:tr w:rsidR="007B37BA" w:rsidRPr="005B1B1E" w14:paraId="69E90D83" w14:textId="77777777" w:rsidTr="007B37BA">
        <w:tc>
          <w:tcPr>
            <w:tcW w:w="9854" w:type="dxa"/>
          </w:tcPr>
          <w:p w14:paraId="04D62810" w14:textId="77777777" w:rsidR="007B37BA" w:rsidRPr="005B1B1E" w:rsidRDefault="007B37BA" w:rsidP="00B5656E">
            <w:pPr>
              <w:pStyle w:val="BodyText"/>
              <w:rPr>
                <w:b/>
                <w:bCs/>
              </w:rPr>
            </w:pPr>
            <w:r w:rsidRPr="005B1B1E">
              <w:rPr>
                <w:b/>
                <w:bCs/>
              </w:rPr>
              <w:t>Key messages:</w:t>
            </w:r>
          </w:p>
          <w:p w14:paraId="073185F3" w14:textId="410027B1" w:rsidR="00A94883" w:rsidRPr="005B1B1E" w:rsidRDefault="00A94883" w:rsidP="00117E0B">
            <w:pPr>
              <w:pStyle w:val="BodyText"/>
              <w:numPr>
                <w:ilvl w:val="0"/>
                <w:numId w:val="152"/>
              </w:numPr>
              <w:rPr>
                <w:lang w:val="en-GB"/>
              </w:rPr>
            </w:pPr>
            <w:r w:rsidRPr="005B1B1E">
              <w:rPr>
                <w:lang w:val="en-GB"/>
              </w:rPr>
              <w:t>From a whole-life carbon perspective, it is crucial that retrofits lead to an improvement in energy performance; currently in the EU, only 5% of commercial building retrofits lead to energy savings of more than 3%</w:t>
            </w:r>
            <w:r w:rsidR="0047295E" w:rsidRPr="005B1B1E">
              <w:rPr>
                <w:lang w:val="en-GB"/>
              </w:rPr>
              <w:t>.</w:t>
            </w:r>
          </w:p>
          <w:p w14:paraId="11EC6803" w14:textId="77777777" w:rsidR="00A94883" w:rsidRPr="005B1B1E" w:rsidRDefault="00A94883" w:rsidP="00117E0B">
            <w:pPr>
              <w:pStyle w:val="BodyText"/>
              <w:numPr>
                <w:ilvl w:val="0"/>
                <w:numId w:val="152"/>
              </w:numPr>
              <w:rPr>
                <w:lang w:val="en-GB"/>
              </w:rPr>
            </w:pPr>
            <w:r w:rsidRPr="005B1B1E">
              <w:rPr>
                <w:lang w:val="en-GB"/>
              </w:rPr>
              <w:t xml:space="preserve">As the grid decarbonises, it will take longer for embodied carbon to be offset by operational emissions over time, creating a more challenging carbon case for retrofitting. However, there is still a very strong social business case for improving the quality of housing and living standards.  </w:t>
            </w:r>
          </w:p>
          <w:p w14:paraId="1290FB20" w14:textId="77777777" w:rsidR="00A94883" w:rsidRPr="005B1B1E" w:rsidRDefault="00A94883" w:rsidP="00117E0B">
            <w:pPr>
              <w:pStyle w:val="BodyText"/>
              <w:numPr>
                <w:ilvl w:val="0"/>
                <w:numId w:val="152"/>
              </w:numPr>
              <w:rPr>
                <w:lang w:val="en-GB"/>
              </w:rPr>
            </w:pPr>
            <w:r w:rsidRPr="005B1B1E">
              <w:rPr>
                <w:lang w:val="en-GB"/>
              </w:rPr>
              <w:t xml:space="preserve">Energy efficiency improvements to the least efficient buildings should be prioritised this decade, realising greater emission savings of high-carbon electricity use, and improving living standards. </w:t>
            </w:r>
          </w:p>
          <w:p w14:paraId="0592C054" w14:textId="7548437A" w:rsidR="007B37BA" w:rsidRPr="005B1B1E" w:rsidRDefault="00A94883" w:rsidP="00117E0B">
            <w:pPr>
              <w:pStyle w:val="BodyText"/>
              <w:numPr>
                <w:ilvl w:val="0"/>
                <w:numId w:val="152"/>
              </w:numPr>
              <w:rPr>
                <w:lang w:val="en-GB"/>
              </w:rPr>
            </w:pPr>
            <w:r w:rsidRPr="005B1B1E">
              <w:rPr>
                <w:lang w:val="en-GB"/>
              </w:rPr>
              <w:t xml:space="preserve">While the embodied carbon associated with extending buildings is far lower than rebuilding, where rebuilding is done to very high design and material standards, maximising opportunities to use low-carbon materials and incorporate passive heating/cooling, it can be preferable from a lifecycle emissions perspective. </w:t>
            </w:r>
          </w:p>
        </w:tc>
      </w:tr>
    </w:tbl>
    <w:p w14:paraId="08AC7ED5" w14:textId="77777777" w:rsidR="007B37BA" w:rsidRPr="005B1B1E" w:rsidRDefault="007B37BA" w:rsidP="00B5656E">
      <w:pPr>
        <w:pStyle w:val="BodyText"/>
      </w:pPr>
    </w:p>
    <w:p w14:paraId="16F96C2E" w14:textId="432D2B67" w:rsidR="00B5656E" w:rsidRPr="005B1B1E" w:rsidRDefault="00B5656E" w:rsidP="00B5656E">
      <w:pPr>
        <w:pStyle w:val="BodyText"/>
      </w:pPr>
      <w:r w:rsidRPr="005B1B1E">
        <w:t>Buildings will be retrofitted with new materials and technologies over time, resulting in additional embodied emissions over its use. Of the building layers, the structure of a building will typically last over 60 years, while its skin will need replacing or updating every 30-35 years, services every 20-30 years, and space plan every 10-30 years.</w:t>
      </w:r>
      <w:r w:rsidRPr="005B1B1E">
        <w:rPr>
          <w:rStyle w:val="FootnoteReference"/>
        </w:rPr>
        <w:footnoteReference w:id="144"/>
      </w:r>
      <w:r w:rsidRPr="005B1B1E">
        <w:t xml:space="preserve"> This chapter explores the embodied carbon of retrofitting buildings, and what to do with buildings at end of life. As a reminder, these account for about 25% of total embodied emissions over a building’s lifetime [</w:t>
      </w:r>
      <w:r w:rsidRPr="005B1B1E">
        <w:fldChar w:fldCharType="begin"/>
      </w:r>
      <w:r w:rsidRPr="005B1B1E">
        <w:instrText xml:space="preserve"> REF _Ref176859476 \h </w:instrText>
      </w:r>
      <w:r w:rsidR="005B1B1E">
        <w:instrText xml:space="preserve"> \* MERGEFORMAT </w:instrText>
      </w:r>
      <w:r w:rsidRPr="005B1B1E">
        <w:fldChar w:fldCharType="separate"/>
      </w:r>
      <w:r w:rsidR="00DB2598" w:rsidRPr="005B1B1E">
        <w:t xml:space="preserve">Exhibit </w:t>
      </w:r>
      <w:r w:rsidR="00DB2598" w:rsidRPr="005B1B1E">
        <w:rPr>
          <w:noProof/>
        </w:rPr>
        <w:t>73</w:t>
      </w:r>
      <w:r w:rsidRPr="005B1B1E">
        <w:fldChar w:fldCharType="end"/>
      </w:r>
      <w:r w:rsidRPr="005B1B1E">
        <w:t>].</w:t>
      </w:r>
    </w:p>
    <w:p w14:paraId="79B7DBFA" w14:textId="77777777" w:rsidR="00B5656E" w:rsidRPr="005B1B1E" w:rsidRDefault="00B5656E" w:rsidP="00B5656E">
      <w:pPr>
        <w:pStyle w:val="ListHeading2"/>
      </w:pPr>
      <w:bookmarkStart w:id="202" w:name="_Toc178003637"/>
      <w:r w:rsidRPr="005B1B1E">
        <w:t>Embodied carbon of retrofits</w:t>
      </w:r>
      <w:bookmarkEnd w:id="202"/>
    </w:p>
    <w:p w14:paraId="1D7EF9A9" w14:textId="36E6DF57" w:rsidR="00B5656E" w:rsidRPr="005B1B1E" w:rsidRDefault="00B5656E" w:rsidP="00B5656E">
      <w:pPr>
        <w:pStyle w:val="BodyText"/>
      </w:pPr>
      <w:r w:rsidRPr="005B1B1E">
        <w:t>Buildings can be retrofitted to improve comfort, aesthetics and energy efficiency. However, currently in the EU, only 5% of commercial building retrofits lead to energy savings of more than 3%.</w:t>
      </w:r>
      <w:r w:rsidRPr="005B1B1E">
        <w:rPr>
          <w:rStyle w:val="FootnoteReference"/>
        </w:rPr>
        <w:footnoteReference w:id="145"/>
      </w:r>
      <w:r w:rsidRPr="005B1B1E">
        <w:t xml:space="preserve"> From a whole-life carbon perspective, it is crucial that retrofits lead to an improvement in energy performance, ensuring that embodied carbon is offset by avoided operational emissions [</w:t>
      </w:r>
      <w:r w:rsidRPr="005B1B1E">
        <w:fldChar w:fldCharType="begin"/>
      </w:r>
      <w:r w:rsidRPr="005B1B1E">
        <w:instrText xml:space="preserve"> REF _Ref176515027 \h </w:instrText>
      </w:r>
      <w:r w:rsidR="005B1B1E">
        <w:instrText xml:space="preserve"> \* MERGEFORMAT </w:instrText>
      </w:r>
      <w:r w:rsidRPr="005B1B1E">
        <w:fldChar w:fldCharType="separate"/>
      </w:r>
      <w:r w:rsidR="00DB2598" w:rsidRPr="005B1B1E">
        <w:t xml:space="preserve">Exhibit </w:t>
      </w:r>
      <w:r w:rsidR="00DB2598" w:rsidRPr="005B1B1E">
        <w:rPr>
          <w:noProof/>
        </w:rPr>
        <w:t>87</w:t>
      </w:r>
      <w:r w:rsidRPr="005B1B1E">
        <w:fldChar w:fldCharType="end"/>
      </w:r>
      <w:r w:rsidRPr="005B1B1E">
        <w:t xml:space="preserve">]. The challenge is that, as the grid decarbonises, it will take longer for embodied carbon to be offset by operational emissions over time, creating a more challenging carbon case for retrofitting. As discussed throughout this report, however, there is still a very strong social business case for improving the quality of housing and living standards.  </w:t>
      </w:r>
    </w:p>
    <w:p w14:paraId="2B3C9B57" w14:textId="5ADA5E3D" w:rsidR="00B5656E" w:rsidRPr="005B1B1E" w:rsidRDefault="00B5656E" w:rsidP="00B5656E">
      <w:pPr>
        <w:pStyle w:val="Caption"/>
        <w:keepNext/>
      </w:pPr>
      <w:bookmarkStart w:id="203" w:name="_Ref176515027"/>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87</w:t>
      </w:r>
      <w:r w:rsidR="004C389F" w:rsidRPr="005B1B1E">
        <w:rPr>
          <w:noProof/>
        </w:rPr>
        <w:fldChar w:fldCharType="end"/>
      </w:r>
      <w:bookmarkEnd w:id="203"/>
    </w:p>
    <w:p w14:paraId="4F20355E" w14:textId="77777777" w:rsidR="00B5656E" w:rsidRPr="005B1B1E" w:rsidRDefault="00B5656E" w:rsidP="00B5656E">
      <w:pPr>
        <w:pStyle w:val="BodyText"/>
      </w:pPr>
      <w:r w:rsidRPr="005B1B1E">
        <w:rPr>
          <w:noProof/>
        </w:rPr>
        <w:drawing>
          <wp:inline distT="0" distB="0" distL="0" distR="0" wp14:anchorId="2A07E5DD" wp14:editId="0C0A1738">
            <wp:extent cx="6263640" cy="3627120"/>
            <wp:effectExtent l="0" t="0" r="3810" b="0"/>
            <wp:docPr id="1015979812"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9812" name="Picture 1" descr="A diagram of a graph&#10;&#10;Description automatically generated"/>
                    <pic:cNvPicPr/>
                  </pic:nvPicPr>
                  <pic:blipFill>
                    <a:blip r:embed="rId105"/>
                    <a:stretch>
                      <a:fillRect/>
                    </a:stretch>
                  </pic:blipFill>
                  <pic:spPr>
                    <a:xfrm>
                      <a:off x="0" y="0"/>
                      <a:ext cx="6263640" cy="3627120"/>
                    </a:xfrm>
                    <a:prstGeom prst="rect">
                      <a:avLst/>
                    </a:prstGeom>
                  </pic:spPr>
                </pic:pic>
              </a:graphicData>
            </a:graphic>
          </wp:inline>
        </w:drawing>
      </w:r>
    </w:p>
    <w:p w14:paraId="21AC2C0B" w14:textId="5212ED0A" w:rsidR="00B5656E" w:rsidRPr="005B1B1E" w:rsidRDefault="00B5656E" w:rsidP="00B5656E">
      <w:pPr>
        <w:pStyle w:val="BodyText"/>
      </w:pPr>
      <w:r w:rsidRPr="005B1B1E">
        <w:fldChar w:fldCharType="begin"/>
      </w:r>
      <w:r w:rsidRPr="005B1B1E">
        <w:instrText xml:space="preserve"> REF _Ref176857716 \h </w:instrText>
      </w:r>
      <w:r w:rsidR="005B1B1E">
        <w:instrText xml:space="preserve"> \* MERGEFORMAT </w:instrText>
      </w:r>
      <w:r w:rsidRPr="005B1B1E">
        <w:fldChar w:fldCharType="separate"/>
      </w:r>
      <w:r w:rsidR="00DB2598" w:rsidRPr="005B1B1E">
        <w:t xml:space="preserve">Exhibit </w:t>
      </w:r>
      <w:r w:rsidR="00DB2598" w:rsidRPr="005B1B1E">
        <w:rPr>
          <w:noProof/>
        </w:rPr>
        <w:t>88</w:t>
      </w:r>
      <w:r w:rsidRPr="005B1B1E">
        <w:fldChar w:fldCharType="end"/>
      </w:r>
      <w:r w:rsidRPr="005B1B1E">
        <w:t xml:space="preserve"> presents some illustrative examples of how many years it takes the embodied carbon of different retrofits to be paid back in avoided emissions from lower electricity use. At today’s current grid carbon intensities of 300-600 gCO</w:t>
      </w:r>
      <w:r w:rsidRPr="005B1B1E">
        <w:rPr>
          <w:vertAlign w:val="subscript"/>
        </w:rPr>
        <w:t>2</w:t>
      </w:r>
      <w:r w:rsidRPr="005B1B1E">
        <w:t>/kWh (i.e. US, Germany, China), even deep retrofits will repay their embodied carbon in under 5 years, or 10-15 years in countries like France and Finland with grid intensity at 75 gCO</w:t>
      </w:r>
      <w:r w:rsidRPr="005B1B1E">
        <w:rPr>
          <w:vertAlign w:val="subscript"/>
        </w:rPr>
        <w:t>2</w:t>
      </w:r>
      <w:r w:rsidRPr="005B1B1E">
        <w:t>/kWh. However, as grids decarbonise, for example to 10 gCO</w:t>
      </w:r>
      <w:r w:rsidRPr="005B1B1E">
        <w:rPr>
          <w:vertAlign w:val="subscript"/>
        </w:rPr>
        <w:t>2</w:t>
      </w:r>
      <w:r w:rsidRPr="005B1B1E">
        <w:t xml:space="preserve">/kWh, it will take 50-100 years to repay the embodied carbon. </w:t>
      </w:r>
    </w:p>
    <w:p w14:paraId="6522741E" w14:textId="77777777" w:rsidR="00B5656E" w:rsidRPr="005B1B1E" w:rsidRDefault="00B5656E" w:rsidP="00B5656E">
      <w:pPr>
        <w:pStyle w:val="BodyText"/>
      </w:pPr>
      <w:r w:rsidRPr="005B1B1E">
        <w:t>This does not mean that retrofits should be deprioritised as we decarbonise electricity. Instead, it suggests the following policy priorities:</w:t>
      </w:r>
    </w:p>
    <w:p w14:paraId="75CD7FBB" w14:textId="77777777" w:rsidR="00B5656E" w:rsidRPr="005B1B1E" w:rsidRDefault="00B5656E" w:rsidP="00117E0B">
      <w:pPr>
        <w:pStyle w:val="BodyText"/>
        <w:numPr>
          <w:ilvl w:val="0"/>
          <w:numId w:val="138"/>
        </w:numPr>
      </w:pPr>
      <w:r w:rsidRPr="005B1B1E">
        <w:t xml:space="preserve">Prioritise energy efficiency improvements to the least efficient buildings this decade, realising greater emission savings of high-carbon electricity use, and improving living standards. </w:t>
      </w:r>
    </w:p>
    <w:p w14:paraId="67AA2B28" w14:textId="77777777" w:rsidR="00B5656E" w:rsidRPr="005B1B1E" w:rsidRDefault="00B5656E" w:rsidP="00117E0B">
      <w:pPr>
        <w:pStyle w:val="BodyText"/>
        <w:numPr>
          <w:ilvl w:val="0"/>
          <w:numId w:val="138"/>
        </w:numPr>
      </w:pPr>
      <w:r w:rsidRPr="005B1B1E">
        <w:t>Prioritise lower-carbon materials (e.g., natural fibres). There are a wide variety of different materials which can be used for insulation, from woodwool boards and glass fibre, which have a carbon intensity of around 1-1.5 kgCO</w:t>
      </w:r>
      <w:r w:rsidRPr="005B1B1E">
        <w:rPr>
          <w:vertAlign w:val="subscript"/>
        </w:rPr>
        <w:t>2</w:t>
      </w:r>
      <w:r w:rsidRPr="005B1B1E">
        <w:t>/kg, to polystyrene and polyurethane, which are more carbon intensive at 2.5-3.5 kgCO</w:t>
      </w:r>
      <w:r w:rsidRPr="005B1B1E">
        <w:rPr>
          <w:vertAlign w:val="subscript"/>
        </w:rPr>
        <w:t>2</w:t>
      </w:r>
      <w:r w:rsidRPr="005B1B1E">
        <w:t>/kg.</w:t>
      </w:r>
      <w:r w:rsidRPr="005B1B1E">
        <w:rPr>
          <w:rStyle w:val="FootnoteReference"/>
        </w:rPr>
        <w:footnoteReference w:id="146"/>
      </w:r>
    </w:p>
    <w:p w14:paraId="0646920C" w14:textId="77777777" w:rsidR="00B5656E" w:rsidRPr="005B1B1E" w:rsidRDefault="00B5656E" w:rsidP="00117E0B">
      <w:pPr>
        <w:pStyle w:val="BodyText"/>
        <w:numPr>
          <w:ilvl w:val="0"/>
          <w:numId w:val="138"/>
        </w:numPr>
      </w:pPr>
      <w:r w:rsidRPr="005B1B1E">
        <w:t>Use materials with recycled content and select materials for durability, which last longer and reduce the frequency of retrofit.</w:t>
      </w:r>
    </w:p>
    <w:p w14:paraId="5C5D9B24" w14:textId="1A59DD5A" w:rsidR="00B5656E" w:rsidRPr="005B1B1E" w:rsidRDefault="00B5656E" w:rsidP="00B5656E">
      <w:pPr>
        <w:pStyle w:val="Caption"/>
        <w:keepNext/>
      </w:pPr>
      <w:bookmarkStart w:id="204" w:name="_Ref176857716"/>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88</w:t>
      </w:r>
      <w:r w:rsidR="004C389F" w:rsidRPr="005B1B1E">
        <w:rPr>
          <w:noProof/>
        </w:rPr>
        <w:fldChar w:fldCharType="end"/>
      </w:r>
      <w:bookmarkEnd w:id="204"/>
    </w:p>
    <w:p w14:paraId="0E15AA8B" w14:textId="77777777" w:rsidR="00B5656E" w:rsidRPr="005B1B1E" w:rsidRDefault="00B5656E" w:rsidP="00B5656E">
      <w:pPr>
        <w:pStyle w:val="BodyText"/>
      </w:pPr>
      <w:r w:rsidRPr="005B1B1E">
        <w:rPr>
          <w:noProof/>
        </w:rPr>
        <w:drawing>
          <wp:inline distT="0" distB="0" distL="0" distR="0" wp14:anchorId="7A298134" wp14:editId="254E9B22">
            <wp:extent cx="6263640" cy="3542665"/>
            <wp:effectExtent l="0" t="0" r="3810" b="635"/>
            <wp:docPr id="133681683" name="Picture 1" descr="A char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683" name="Picture 1" descr="A chart with numbers and text&#10;&#10;Description automatically generated with medium confidence"/>
                    <pic:cNvPicPr/>
                  </pic:nvPicPr>
                  <pic:blipFill>
                    <a:blip r:embed="rId106"/>
                    <a:stretch>
                      <a:fillRect/>
                    </a:stretch>
                  </pic:blipFill>
                  <pic:spPr>
                    <a:xfrm>
                      <a:off x="0" y="0"/>
                      <a:ext cx="6263640" cy="3542665"/>
                    </a:xfrm>
                    <a:prstGeom prst="rect">
                      <a:avLst/>
                    </a:prstGeom>
                  </pic:spPr>
                </pic:pic>
              </a:graphicData>
            </a:graphic>
          </wp:inline>
        </w:drawing>
      </w:r>
    </w:p>
    <w:p w14:paraId="703C50A3" w14:textId="77777777" w:rsidR="00B5656E" w:rsidRPr="005B1B1E" w:rsidRDefault="00B5656E" w:rsidP="00B5656E">
      <w:pPr>
        <w:pStyle w:val="ListHeading2"/>
      </w:pPr>
      <w:bookmarkStart w:id="205" w:name="_Toc178003638"/>
      <w:r w:rsidRPr="005B1B1E">
        <w:t>Retrofitting or rebuilding at end of life</w:t>
      </w:r>
      <w:bookmarkEnd w:id="205"/>
      <w:r w:rsidRPr="005B1B1E">
        <w:t xml:space="preserve"> </w:t>
      </w:r>
    </w:p>
    <w:p w14:paraId="54EE7B9E" w14:textId="77777777" w:rsidR="00B5656E" w:rsidRPr="005B1B1E" w:rsidRDefault="00B5656E" w:rsidP="00B5656E">
      <w:pPr>
        <w:pStyle w:val="BodyText"/>
      </w:pPr>
      <w:r w:rsidRPr="005B1B1E">
        <w:t>Embodied emissions relating to the end of a building’s life account for the smallest share of its total lifecycle emissions, less than 5%. These emissions relate from various sources, including the energy used to power demolition machinery, to transport debris, to recycle materials, and from the waste processing. These emissions can be reduced with the electrification of transport and industry, and with careful waste management strategies to properly deal with timber and other bio-based materials at end of time, preventing them being burned or decomposing and releasing sequestered carbon.</w:t>
      </w:r>
    </w:p>
    <w:p w14:paraId="5C0946B8" w14:textId="77777777" w:rsidR="00B5656E" w:rsidRPr="005B1B1E" w:rsidRDefault="00B5656E" w:rsidP="00B5656E">
      <w:pPr>
        <w:pStyle w:val="BodyText"/>
      </w:pPr>
      <w:r w:rsidRPr="005B1B1E">
        <w:t xml:space="preserve">The key question relating to buildings at end of life is whether is it better, from a carbon perspective, to extend a building’s lifetime by retrofitting or to rebuild to much higher embodied and operational carbon standards. There will be no one-size-fits-all answer to this question and heavily depends on the standards to which a building is built. </w:t>
      </w:r>
    </w:p>
    <w:p w14:paraId="6AEAF761" w14:textId="3B1C69B5" w:rsidR="00B5656E" w:rsidRPr="005B1B1E" w:rsidRDefault="00B5656E" w:rsidP="00B5656E">
      <w:pPr>
        <w:pStyle w:val="BodyText"/>
      </w:pPr>
      <w:r w:rsidRPr="005B1B1E">
        <w:fldChar w:fldCharType="begin"/>
      </w:r>
      <w:r w:rsidRPr="005B1B1E">
        <w:instrText xml:space="preserve"> REF _Ref176861680 \h </w:instrText>
      </w:r>
      <w:r w:rsidR="005B1B1E">
        <w:instrText xml:space="preserve"> \* MERGEFORMAT </w:instrText>
      </w:r>
      <w:r w:rsidRPr="005B1B1E">
        <w:fldChar w:fldCharType="separate"/>
      </w:r>
      <w:r w:rsidR="00DB2598" w:rsidRPr="005B1B1E">
        <w:t xml:space="preserve">Exhibit </w:t>
      </w:r>
      <w:r w:rsidR="00DB2598" w:rsidRPr="005B1B1E">
        <w:rPr>
          <w:noProof/>
        </w:rPr>
        <w:t>89</w:t>
      </w:r>
      <w:r w:rsidRPr="005B1B1E">
        <w:fldChar w:fldCharType="end"/>
      </w:r>
      <w:r w:rsidRPr="005B1B1E">
        <w:t xml:space="preserve"> shows that, in some cases, lifecycle emissions from rebuilding can be the same as retrofitting. While the embodied carbon associated with extending buildings is far lower than rebuilding, where rebuilding is done to very high design and material standards, maximising opportunities to use low-carbon materials and incorporate passive heating/cooling, it can be preferable from a lifecycle emissions perspective. This case study highlights the importance of considering and measuring lifecycle emissions (see Chapter 13).</w:t>
      </w:r>
    </w:p>
    <w:p w14:paraId="4908168C" w14:textId="54B0497C" w:rsidR="00B5656E" w:rsidRPr="005B1B1E" w:rsidRDefault="00B5656E" w:rsidP="00B5656E">
      <w:pPr>
        <w:pStyle w:val="Caption"/>
        <w:keepNext/>
      </w:pPr>
      <w:bookmarkStart w:id="206" w:name="_Ref176861680"/>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89</w:t>
      </w:r>
      <w:r w:rsidR="004C389F" w:rsidRPr="005B1B1E">
        <w:rPr>
          <w:noProof/>
        </w:rPr>
        <w:fldChar w:fldCharType="end"/>
      </w:r>
      <w:bookmarkEnd w:id="206"/>
    </w:p>
    <w:p w14:paraId="5655E0C9" w14:textId="77777777" w:rsidR="00B5656E" w:rsidRPr="005B1B1E" w:rsidRDefault="00B5656E" w:rsidP="00B5656E">
      <w:pPr>
        <w:pStyle w:val="BodyText"/>
      </w:pPr>
      <w:r w:rsidRPr="005B1B1E">
        <w:rPr>
          <w:noProof/>
        </w:rPr>
        <w:drawing>
          <wp:inline distT="0" distB="0" distL="0" distR="0" wp14:anchorId="53A228EA" wp14:editId="0F087061">
            <wp:extent cx="6263640" cy="3469640"/>
            <wp:effectExtent l="0" t="0" r="3810" b="0"/>
            <wp:docPr id="1744913808" name="Picture 1" descr="A graph of growth and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3808" name="Picture 1" descr="A graph of growth and growth&#10;&#10;Description automatically generated with medium confidence"/>
                    <pic:cNvPicPr/>
                  </pic:nvPicPr>
                  <pic:blipFill>
                    <a:blip r:embed="rId107"/>
                    <a:stretch>
                      <a:fillRect/>
                    </a:stretch>
                  </pic:blipFill>
                  <pic:spPr>
                    <a:xfrm>
                      <a:off x="0" y="0"/>
                      <a:ext cx="6263640" cy="3469640"/>
                    </a:xfrm>
                    <a:prstGeom prst="rect">
                      <a:avLst/>
                    </a:prstGeom>
                  </pic:spPr>
                </pic:pic>
              </a:graphicData>
            </a:graphic>
          </wp:inline>
        </w:drawing>
      </w:r>
    </w:p>
    <w:p w14:paraId="379D5663" w14:textId="77777777" w:rsidR="00B5656E" w:rsidRPr="005B1B1E" w:rsidRDefault="00B5656E" w:rsidP="00B5656E">
      <w:pPr>
        <w:pStyle w:val="BodyText"/>
      </w:pPr>
    </w:p>
    <w:p w14:paraId="2A2407A3" w14:textId="77777777" w:rsidR="00ED6FE0" w:rsidRPr="005B1B1E" w:rsidRDefault="00ED6FE0" w:rsidP="00ED6FE0">
      <w:pPr>
        <w:pStyle w:val="ListHeading1"/>
      </w:pPr>
      <w:bookmarkStart w:id="207" w:name="_Toc178003639"/>
      <w:r w:rsidRPr="005B1B1E">
        <w:t>Actions to bring embodied carbon to the fore</w:t>
      </w:r>
      <w:bookmarkEnd w:id="207"/>
      <w:r w:rsidRPr="005B1B1E">
        <w:t xml:space="preserve"> </w:t>
      </w:r>
    </w:p>
    <w:p w14:paraId="4345CD8F" w14:textId="77777777" w:rsidR="00ED6FE0" w:rsidRPr="005B1B1E" w:rsidRDefault="00ED6FE0" w:rsidP="00ED6FE0">
      <w:pPr>
        <w:pStyle w:val="BodyText"/>
      </w:pPr>
      <w:r w:rsidRPr="005B1B1E">
        <w:t>Embodied carbon is often overlooked by policymakers, developers, investors, builders and tenants. Chapters 10-12 have outlined the significant opportunity to reduce locked in embodied carbon from the 55% increase in global floor area to 2050. Realising this potential, however, currently faces a number of barriers:</w:t>
      </w:r>
    </w:p>
    <w:p w14:paraId="67EBBC84" w14:textId="77777777" w:rsidR="00ED6FE0" w:rsidRPr="005B1B1E" w:rsidRDefault="00ED6FE0" w:rsidP="00117E0B">
      <w:pPr>
        <w:pStyle w:val="BodyText"/>
        <w:numPr>
          <w:ilvl w:val="0"/>
          <w:numId w:val="140"/>
        </w:numPr>
      </w:pPr>
      <w:r w:rsidRPr="005B1B1E">
        <w:t xml:space="preserve">Embodied carbon is not very well understood, with lifecycle emissions traditionally not being assessed, measured or tracked. There is currently no consensus on what good embodied carbon benchmarks are across regions and building archetypes. Key challenges include the lack of a standardised assessment approach and challenges tracing and verifying the emissions associated with materials from global supply chains. </w:t>
      </w:r>
    </w:p>
    <w:p w14:paraId="59ABFE6D" w14:textId="77777777" w:rsidR="00ED6FE0" w:rsidRPr="005B1B1E" w:rsidRDefault="00ED6FE0" w:rsidP="00117E0B">
      <w:pPr>
        <w:pStyle w:val="BodyText"/>
        <w:numPr>
          <w:ilvl w:val="0"/>
          <w:numId w:val="140"/>
        </w:numPr>
      </w:pPr>
      <w:r w:rsidRPr="005B1B1E">
        <w:t xml:space="preserve">This means transparency and market demand signals for low-embodied carbon buildings are weak. There is little evidence today that good performance on embodied carbon translates to higher asset value, attracts a lower cost of capital, or that tenants are willing to pay more for it. </w:t>
      </w:r>
    </w:p>
    <w:p w14:paraId="364C79B5" w14:textId="77777777" w:rsidR="00ED6FE0" w:rsidRPr="005B1B1E" w:rsidRDefault="00ED6FE0" w:rsidP="00117E0B">
      <w:pPr>
        <w:pStyle w:val="BodyText"/>
        <w:numPr>
          <w:ilvl w:val="0"/>
          <w:numId w:val="140"/>
        </w:numPr>
      </w:pPr>
      <w:r w:rsidRPr="005B1B1E">
        <w:t xml:space="preserve">There is a lack of awareness of and skills to deploy the various demand-side strategies that can reduce material demand and costs, and of the potential pathways to decarbonise steel, cement and steel. </w:t>
      </w:r>
    </w:p>
    <w:p w14:paraId="2EE5F3FD" w14:textId="77777777" w:rsidR="00ED6FE0" w:rsidRPr="005B1B1E" w:rsidRDefault="00ED6FE0" w:rsidP="00117E0B">
      <w:pPr>
        <w:pStyle w:val="BodyText"/>
        <w:numPr>
          <w:ilvl w:val="0"/>
          <w:numId w:val="140"/>
        </w:numPr>
      </w:pPr>
      <w:r w:rsidRPr="005B1B1E">
        <w:t xml:space="preserve">Embodied carbon receives relatively little policy and regulatory focus to date and it is currently challenging to make a strong business case for action with high perceived and, in some cases, actual material and labour costs. </w:t>
      </w:r>
    </w:p>
    <w:p w14:paraId="46CE0594" w14:textId="77777777" w:rsidR="00ED6FE0" w:rsidRPr="005B1B1E" w:rsidRDefault="00ED6FE0" w:rsidP="00ED6FE0">
      <w:pPr>
        <w:pStyle w:val="BodyText"/>
      </w:pPr>
      <w:r w:rsidRPr="005B1B1E">
        <w:t>The cost of low-carbon steel, cement and concrete are expected to be 100%, 40-120%, and 15-40% higher, respectively, without strong policy support.</w:t>
      </w:r>
      <w:r w:rsidRPr="005B1B1E">
        <w:rPr>
          <w:rStyle w:val="FootnoteReference"/>
        </w:rPr>
        <w:footnoteReference w:id="147"/>
      </w:r>
      <w:r w:rsidRPr="005B1B1E">
        <w:t xml:space="preserve"> However, it is important to understand that these higher material costs will only add 1.5-3% to the cost of construction. To some extent, this cost premium of low-carbon material inputs will incentivise developers to explore the suite of strategies to lower their demand for materials (Chapter 11.2). However, these strategies also come with their own cost barriers, as they are more complex and labour-intensive.</w:t>
      </w:r>
    </w:p>
    <w:p w14:paraId="68B8E258" w14:textId="77777777" w:rsidR="00ED6FE0" w:rsidRPr="005B1B1E" w:rsidRDefault="00ED6FE0" w:rsidP="00ED6FE0">
      <w:pPr>
        <w:pStyle w:val="BodyText"/>
      </w:pPr>
      <w:r w:rsidRPr="005B1B1E">
        <w:t xml:space="preserve">Embodied carbon is rising up the policy agenda. At COP28, the Buildings Breakthrough was launched, as part of the Breakthrough Agenda at COP26. 28 governments, including China and the US set commitments to reduce embodied carbon in new construction projects by at least 40% by 2030. Industry groups are also beginning to set voluntary commitments to reduce embodied carbon. The World Green Buildings Council’s </w:t>
      </w:r>
      <w:r w:rsidRPr="005B1B1E">
        <w:rPr>
          <w:i/>
          <w:iCs/>
        </w:rPr>
        <w:t>Net Zero Carbon Buildings Commitment</w:t>
      </w:r>
      <w:r w:rsidRPr="005B1B1E">
        <w:t xml:space="preserve"> to reduce embodied carbon from new buildings and major renovations by 40% by 2030 has 176 signatories of ~$400 bn annual turnover. The Better Buildings Partnership has 37 asset managers and investors, which have committed to publishing their net zero transition plans, including embodied carbon, which will be supported by the development of new buildings sector science-based targets guidance.</w:t>
      </w:r>
      <w:r w:rsidRPr="005B1B1E">
        <w:rPr>
          <w:rStyle w:val="FootnoteReference"/>
        </w:rPr>
        <w:footnoteReference w:id="148"/>
      </w:r>
      <w:r w:rsidRPr="005B1B1E">
        <w:t xml:space="preserve"> </w:t>
      </w:r>
    </w:p>
    <w:p w14:paraId="17D0332C" w14:textId="77777777" w:rsidR="00ED6FE0" w:rsidRPr="005B1B1E" w:rsidRDefault="00ED6FE0" w:rsidP="00ED6FE0">
      <w:pPr>
        <w:pStyle w:val="BodyText"/>
      </w:pPr>
      <w:r w:rsidRPr="005B1B1E">
        <w:t>Concerted action by policymakers and industry is needed to achieve and go beyond these targets. This chapter will focus on the actions needed to drive awareness and consideration of embodied carbon; it will not detail the full suite of actions needed to accelerate the decarbonisation of steel, cement and concrete, which are described in detail in the MPP’s sector transition strategies.</w:t>
      </w:r>
      <w:r w:rsidRPr="005B1B1E">
        <w:rPr>
          <w:rStyle w:val="FootnoteReference"/>
        </w:rPr>
        <w:footnoteReference w:id="149"/>
      </w:r>
      <w:r w:rsidRPr="005B1B1E">
        <w:t xml:space="preserve">  </w:t>
      </w:r>
    </w:p>
    <w:p w14:paraId="2947D35C" w14:textId="77777777" w:rsidR="00ED6FE0" w:rsidRPr="005B1B1E" w:rsidRDefault="00ED6FE0" w:rsidP="00ED6FE0">
      <w:pPr>
        <w:pStyle w:val="ListHeading2"/>
      </w:pPr>
      <w:bookmarkStart w:id="208" w:name="_Toc178003640"/>
      <w:r w:rsidRPr="005B1B1E">
        <w:t>Actions for policymakers and industry</w:t>
      </w:r>
      <w:bookmarkEnd w:id="208"/>
      <w:r w:rsidRPr="005B1B1E">
        <w:t xml:space="preserve"> </w:t>
      </w:r>
    </w:p>
    <w:p w14:paraId="438448FD" w14:textId="77777777" w:rsidR="00ED6FE0" w:rsidRPr="005B1B1E" w:rsidRDefault="00ED6FE0" w:rsidP="00ED6FE0">
      <w:pPr>
        <w:pStyle w:val="BodyText"/>
      </w:pPr>
      <w:r w:rsidRPr="005B1B1E">
        <w:t>The most crucial action to underpin both regulation and voluntary commitments is greater transparency and data on embodied carbon. It is critical that developers, policymakers, and financial institutions begin developing robust databases of embodied carbon across new construction projects this decade:</w:t>
      </w:r>
    </w:p>
    <w:p w14:paraId="44F0E036" w14:textId="4C100CC2" w:rsidR="00ED6FE0" w:rsidRPr="005B1B1E" w:rsidRDefault="00ED6FE0" w:rsidP="00117E0B">
      <w:pPr>
        <w:pStyle w:val="BodyText"/>
        <w:numPr>
          <w:ilvl w:val="0"/>
          <w:numId w:val="142"/>
        </w:numPr>
      </w:pPr>
      <w:r w:rsidRPr="005B1B1E">
        <w:t>The first step is for regulation to require all new construction and large renovations to complete lifecycle carbon assessments, with data collected by national authorities as part of planning permission. In London, this regulation has completed transformed transparency in the sector, with favourable finance rates already being attached to lower embodied carbon projects in just a few years [</w:t>
      </w:r>
      <w:r w:rsidRPr="005B1B1E">
        <w:fldChar w:fldCharType="begin"/>
      </w:r>
      <w:r w:rsidRPr="005B1B1E">
        <w:instrText xml:space="preserve"> REF _Ref176875204 \h </w:instrText>
      </w:r>
      <w:r w:rsidR="005B1B1E">
        <w:instrText xml:space="preserve"> \* MERGEFORMAT </w:instrText>
      </w:r>
      <w:r w:rsidRPr="005B1B1E">
        <w:fldChar w:fldCharType="separate"/>
      </w:r>
      <w:r w:rsidR="00DB2598" w:rsidRPr="005B1B1E">
        <w:t xml:space="preserve">Box </w:t>
      </w:r>
      <w:r w:rsidR="00DB2598" w:rsidRPr="005B1B1E">
        <w:rPr>
          <w:noProof/>
        </w:rPr>
        <w:t>14</w:t>
      </w:r>
      <w:r w:rsidRPr="005B1B1E">
        <w:fldChar w:fldCharType="end"/>
      </w:r>
      <w:r w:rsidRPr="005B1B1E">
        <w:t>].</w:t>
      </w:r>
    </w:p>
    <w:p w14:paraId="67D64A56" w14:textId="77777777" w:rsidR="00ED6FE0" w:rsidRPr="005B1B1E" w:rsidRDefault="00ED6FE0" w:rsidP="00117E0B">
      <w:pPr>
        <w:pStyle w:val="BodyText"/>
        <w:numPr>
          <w:ilvl w:val="0"/>
          <w:numId w:val="142"/>
        </w:numPr>
      </w:pPr>
      <w:r w:rsidRPr="005B1B1E">
        <w:t xml:space="preserve">Industry and policymakers should work together to develop clear guidance and frameworks to measure embodied carbon. Given the absence of a clear approach today, there is a huge opportunity for international collaboration to ensure harmonisation and comparability across countries. </w:t>
      </w:r>
    </w:p>
    <w:p w14:paraId="22EEB377" w14:textId="77777777" w:rsidR="00ED6FE0" w:rsidRPr="005B1B1E" w:rsidRDefault="00ED6FE0" w:rsidP="00117E0B">
      <w:pPr>
        <w:pStyle w:val="BodyText"/>
        <w:numPr>
          <w:ilvl w:val="0"/>
          <w:numId w:val="142"/>
        </w:numPr>
      </w:pPr>
      <w:r w:rsidRPr="005B1B1E">
        <w:t xml:space="preserve">Ideally, collected data should be open source, enabling the industry to develop a much clearer idea of what good looks like and set targets accordingly.  </w:t>
      </w:r>
    </w:p>
    <w:p w14:paraId="3A679720" w14:textId="77777777" w:rsidR="00ED6FE0" w:rsidRPr="005B1B1E" w:rsidRDefault="00ED6FE0" w:rsidP="00ED6FE0">
      <w:pPr>
        <w:pStyle w:val="BodyText"/>
      </w:pPr>
      <w:r w:rsidRPr="005B1B1E">
        <w:t>Having clearer benchmarks for ambitious levels of embodied carbon will enable:</w:t>
      </w:r>
    </w:p>
    <w:p w14:paraId="331D77A0" w14:textId="77777777" w:rsidR="00ED6FE0" w:rsidRPr="005B1B1E" w:rsidRDefault="00ED6FE0" w:rsidP="00117E0B">
      <w:pPr>
        <w:pStyle w:val="BodyText"/>
        <w:numPr>
          <w:ilvl w:val="0"/>
          <w:numId w:val="141"/>
        </w:numPr>
      </w:pPr>
      <w:r w:rsidRPr="005B1B1E">
        <w:t xml:space="preserve">Voluntary commitments from large developers and from commercial businesses who’s buildings account for a large share of their scope 1 and 2 emissions (e.g., hotel and retail chains, professional services) to build ambitious low-embodied carbon new buildings. </w:t>
      </w:r>
    </w:p>
    <w:p w14:paraId="0C82F62B" w14:textId="77777777" w:rsidR="00ED6FE0" w:rsidRPr="005B1B1E" w:rsidRDefault="00ED6FE0" w:rsidP="00117E0B">
      <w:pPr>
        <w:pStyle w:val="BodyText"/>
        <w:numPr>
          <w:ilvl w:val="0"/>
          <w:numId w:val="141"/>
        </w:numPr>
      </w:pPr>
      <w:r w:rsidRPr="005B1B1E">
        <w:t xml:space="preserve">Green building certifications, which are currently dominated by a focus on operational carbon, to develop clear criteria and benchmarks for embodied carbon and lifecycle emissions. </w:t>
      </w:r>
    </w:p>
    <w:p w14:paraId="172A7636" w14:textId="1EC65DAC" w:rsidR="00ED6FE0" w:rsidRPr="005B1B1E" w:rsidRDefault="00ED6FE0" w:rsidP="00117E0B">
      <w:pPr>
        <w:pStyle w:val="BodyText"/>
        <w:numPr>
          <w:ilvl w:val="0"/>
          <w:numId w:val="141"/>
        </w:numPr>
      </w:pPr>
      <w:r w:rsidRPr="005B1B1E">
        <w:t>Regulation to begin setting minimum requirements for lifecycle emissions, being careful to sufficiently differentiate across different building types [</w:t>
      </w:r>
      <w:r w:rsidRPr="005B1B1E">
        <w:fldChar w:fldCharType="begin"/>
      </w:r>
      <w:r w:rsidRPr="005B1B1E">
        <w:instrText xml:space="preserve"> REF _Ref176881082 \h </w:instrText>
      </w:r>
      <w:r w:rsidR="005B1B1E">
        <w:instrText xml:space="preserve"> \* MERGEFORMAT </w:instrText>
      </w:r>
      <w:r w:rsidRPr="005B1B1E">
        <w:fldChar w:fldCharType="separate"/>
      </w:r>
      <w:r w:rsidR="00DB2598" w:rsidRPr="005B1B1E">
        <w:t xml:space="preserve">Exhibit </w:t>
      </w:r>
      <w:r w:rsidR="00DB2598" w:rsidRPr="005B1B1E">
        <w:rPr>
          <w:noProof/>
        </w:rPr>
        <w:t>90</w:t>
      </w:r>
      <w:r w:rsidRPr="005B1B1E">
        <w:fldChar w:fldCharType="end"/>
      </w:r>
      <w:r w:rsidRPr="005B1B1E">
        <w:t>].</w:t>
      </w:r>
    </w:p>
    <w:p w14:paraId="5305BDFF" w14:textId="77777777" w:rsidR="00ED6FE0" w:rsidRPr="005B1B1E" w:rsidRDefault="00ED6FE0" w:rsidP="00ED6FE0">
      <w:pPr>
        <w:pStyle w:val="BodyText"/>
      </w:pPr>
      <w:r w:rsidRPr="005B1B1E">
        <w:t>While regulation needs to play a role, setting minimum standards will be much harder than for operational carbon, where clearer benchmarks and measurement exist. For embodied carbon, there are many complex trade-offs (e.g., with safety, operational energy, durability) and regulation needs to ensure it does not create unintended consequences. If regulation is too specific, it can be a barrier to innovation. Rather than being too prescriptive, it should focus on mandating carbon intensities for material inputs, including minimum recycled content for material inputs, and requiring all new buildings undertake whole lifecycle emission assessments.</w:t>
      </w:r>
    </w:p>
    <w:p w14:paraId="02C27037" w14:textId="0A84E5B6" w:rsidR="00ED6FE0" w:rsidRPr="005B1B1E" w:rsidRDefault="00ED6FE0" w:rsidP="00ED6FE0">
      <w:pPr>
        <w:pStyle w:val="Caption"/>
        <w:keepNext/>
      </w:pPr>
      <w:bookmarkStart w:id="209" w:name="_Ref176875204"/>
      <w:r w:rsidRPr="005B1B1E">
        <w:t xml:space="preserve">Box </w:t>
      </w:r>
      <w:r w:rsidR="00966DDB" w:rsidRPr="005B1B1E">
        <w:fldChar w:fldCharType="begin"/>
      </w:r>
      <w:r w:rsidR="00966DDB" w:rsidRPr="005B1B1E">
        <w:instrText xml:space="preserve"> SEQ Box \* ARABIC </w:instrText>
      </w:r>
      <w:r w:rsidR="00966DDB" w:rsidRPr="005B1B1E">
        <w:fldChar w:fldCharType="separate"/>
      </w:r>
      <w:r w:rsidR="00DB2598" w:rsidRPr="005B1B1E">
        <w:rPr>
          <w:noProof/>
        </w:rPr>
        <w:t>14</w:t>
      </w:r>
      <w:r w:rsidR="00966DDB" w:rsidRPr="005B1B1E">
        <w:rPr>
          <w:noProof/>
        </w:rPr>
        <w:fldChar w:fldCharType="end"/>
      </w:r>
      <w:bookmarkEnd w:id="209"/>
    </w:p>
    <w:tbl>
      <w:tblPr>
        <w:tblStyle w:val="TableGrid"/>
        <w:tblW w:w="0" w:type="auto"/>
        <w:tblLook w:val="04A0" w:firstRow="1" w:lastRow="0" w:firstColumn="1" w:lastColumn="0" w:noHBand="0" w:noVBand="1"/>
      </w:tblPr>
      <w:tblGrid>
        <w:gridCol w:w="9854"/>
      </w:tblGrid>
      <w:tr w:rsidR="00ED6FE0" w:rsidRPr="005B1B1E" w14:paraId="21AD4C91" w14:textId="77777777" w:rsidTr="007E29AF">
        <w:tc>
          <w:tcPr>
            <w:tcW w:w="9854" w:type="dxa"/>
          </w:tcPr>
          <w:p w14:paraId="7857B1A3" w14:textId="32236327" w:rsidR="00ED6FE0" w:rsidRPr="005B1B1E" w:rsidRDefault="00ED6FE0" w:rsidP="007E29AF">
            <w:pPr>
              <w:pStyle w:val="BodyText"/>
              <w:rPr>
                <w:lang w:val="en-GB"/>
              </w:rPr>
            </w:pPr>
            <w:r w:rsidRPr="00B779D4">
              <w:rPr>
                <w:highlight w:val="yellow"/>
                <w:lang w:val="en-GB"/>
              </w:rPr>
              <w:t>TO ADD CASE STUDY:</w:t>
            </w:r>
            <w:r w:rsidRPr="005B1B1E">
              <w:rPr>
                <w:lang w:val="en-GB"/>
              </w:rPr>
              <w:t xml:space="preserve"> </w:t>
            </w:r>
          </w:p>
          <w:p w14:paraId="5746BB3E" w14:textId="77777777" w:rsidR="00ED6FE0" w:rsidRPr="005B1B1E" w:rsidRDefault="00ED6FE0" w:rsidP="00117E0B">
            <w:pPr>
              <w:pStyle w:val="BodyText"/>
              <w:numPr>
                <w:ilvl w:val="0"/>
                <w:numId w:val="139"/>
              </w:numPr>
              <w:rPr>
                <w:lang w:val="en-GB"/>
              </w:rPr>
            </w:pPr>
            <w:r w:rsidRPr="005B1B1E">
              <w:rPr>
                <w:lang w:val="en-GB"/>
              </w:rPr>
              <w:t>Embodied carbon assessment regulation in London</w:t>
            </w:r>
          </w:p>
          <w:p w14:paraId="4F8A2233" w14:textId="77777777" w:rsidR="00ED6FE0" w:rsidRPr="005B1B1E" w:rsidRDefault="00ED6FE0" w:rsidP="00117E0B">
            <w:pPr>
              <w:pStyle w:val="BodyText"/>
              <w:numPr>
                <w:ilvl w:val="0"/>
                <w:numId w:val="139"/>
              </w:numPr>
              <w:rPr>
                <w:lang w:val="en-GB"/>
              </w:rPr>
            </w:pPr>
            <w:r w:rsidRPr="005B1B1E">
              <w:rPr>
                <w:lang w:val="en-GB"/>
              </w:rPr>
              <w:t>Potential for rapid change and progress to be made</w:t>
            </w:r>
          </w:p>
          <w:p w14:paraId="014ECEDB" w14:textId="77777777" w:rsidR="00ED6FE0" w:rsidRPr="005B1B1E" w:rsidRDefault="00ED6FE0" w:rsidP="00117E0B">
            <w:pPr>
              <w:pStyle w:val="BodyText"/>
              <w:numPr>
                <w:ilvl w:val="0"/>
                <w:numId w:val="139"/>
              </w:numPr>
              <w:rPr>
                <w:lang w:val="en-GB"/>
              </w:rPr>
            </w:pPr>
            <w:r w:rsidRPr="005B1B1E">
              <w:rPr>
                <w:lang w:val="en-GB"/>
              </w:rPr>
              <w:t xml:space="preserve">Transparency and data crucial to transform market </w:t>
            </w:r>
          </w:p>
          <w:p w14:paraId="4762503F" w14:textId="77777777" w:rsidR="00ED6FE0" w:rsidRPr="005B1B1E" w:rsidRDefault="00ED6FE0" w:rsidP="00117E0B">
            <w:pPr>
              <w:pStyle w:val="BodyText"/>
              <w:numPr>
                <w:ilvl w:val="0"/>
                <w:numId w:val="139"/>
              </w:numPr>
              <w:rPr>
                <w:lang w:val="en-GB"/>
              </w:rPr>
            </w:pPr>
            <w:r w:rsidRPr="005B1B1E">
              <w:rPr>
                <w:lang w:val="en-GB"/>
              </w:rPr>
              <w:t xml:space="preserve">Seeing green finance begin to attach a value to embodied carbon </w:t>
            </w:r>
          </w:p>
        </w:tc>
      </w:tr>
    </w:tbl>
    <w:p w14:paraId="105F2727" w14:textId="77777777" w:rsidR="00ED6FE0" w:rsidRPr="005B1B1E" w:rsidRDefault="00ED6FE0" w:rsidP="00ED6FE0">
      <w:pPr>
        <w:pStyle w:val="BodyText"/>
      </w:pPr>
    </w:p>
    <w:p w14:paraId="2D6DB9CB" w14:textId="77777777" w:rsidR="00ED6FE0" w:rsidRPr="005B1B1E" w:rsidRDefault="00ED6FE0" w:rsidP="00ED6FE0">
      <w:pPr>
        <w:pStyle w:val="BodyText"/>
      </w:pPr>
    </w:p>
    <w:p w14:paraId="657D642E" w14:textId="77777777" w:rsidR="00ED6FE0" w:rsidRPr="005B1B1E" w:rsidRDefault="00ED6FE0" w:rsidP="00ED6FE0">
      <w:pPr>
        <w:pStyle w:val="BodyText"/>
      </w:pPr>
    </w:p>
    <w:p w14:paraId="167924D6" w14:textId="77777777" w:rsidR="00ED6FE0" w:rsidRPr="005B1B1E" w:rsidRDefault="00ED6FE0" w:rsidP="00ED6FE0">
      <w:pPr>
        <w:pStyle w:val="BodyText"/>
      </w:pPr>
    </w:p>
    <w:p w14:paraId="4086DD57" w14:textId="77777777" w:rsidR="00ED6FE0" w:rsidRPr="005B1B1E" w:rsidRDefault="00ED6FE0" w:rsidP="00ED6FE0">
      <w:pPr>
        <w:spacing w:after="200"/>
      </w:pPr>
      <w:r w:rsidRPr="005B1B1E">
        <w:br w:type="page"/>
      </w:r>
    </w:p>
    <w:p w14:paraId="10E623E8" w14:textId="7813D6D2" w:rsidR="00ED6FE0" w:rsidRPr="005B1B1E" w:rsidRDefault="00ED6FE0" w:rsidP="00ED6FE0">
      <w:pPr>
        <w:pStyle w:val="Caption"/>
        <w:keepNext/>
      </w:pPr>
      <w:bookmarkStart w:id="210" w:name="_Ref176881082"/>
      <w:r w:rsidRPr="005B1B1E">
        <w:t xml:space="preserve">Exhibit </w:t>
      </w:r>
      <w:r w:rsidR="004C389F" w:rsidRPr="005B1B1E">
        <w:fldChar w:fldCharType="begin"/>
      </w:r>
      <w:r w:rsidR="004C389F" w:rsidRPr="005B1B1E">
        <w:instrText xml:space="preserve"> SEQ Exhibit \* ARABIC </w:instrText>
      </w:r>
      <w:r w:rsidR="004C389F" w:rsidRPr="005B1B1E">
        <w:fldChar w:fldCharType="separate"/>
      </w:r>
      <w:r w:rsidR="00DB2598" w:rsidRPr="005B1B1E">
        <w:rPr>
          <w:noProof/>
        </w:rPr>
        <w:t>90</w:t>
      </w:r>
      <w:r w:rsidR="004C389F" w:rsidRPr="005B1B1E">
        <w:rPr>
          <w:noProof/>
        </w:rPr>
        <w:fldChar w:fldCharType="end"/>
      </w:r>
      <w:bookmarkEnd w:id="210"/>
    </w:p>
    <w:p w14:paraId="67FC31D4" w14:textId="77777777" w:rsidR="00ED6FE0" w:rsidRPr="005B1B1E" w:rsidRDefault="00ED6FE0" w:rsidP="00ED6FE0">
      <w:pPr>
        <w:spacing w:after="200"/>
        <w:rPr>
          <w:rFonts w:eastAsiaTheme="majorEastAsia" w:cstheme="majorBidi"/>
          <w:b/>
          <w:bCs/>
          <w:color w:val="00146D" w:themeColor="text2"/>
          <w:sz w:val="72"/>
          <w:szCs w:val="40"/>
        </w:rPr>
      </w:pPr>
      <w:r w:rsidRPr="005B1B1E">
        <w:rPr>
          <w:noProof/>
        </w:rPr>
        <w:drawing>
          <wp:inline distT="0" distB="0" distL="0" distR="0" wp14:anchorId="75090748" wp14:editId="24392C24">
            <wp:extent cx="6263005" cy="3320715"/>
            <wp:effectExtent l="0" t="0" r="4445" b="0"/>
            <wp:docPr id="577310395" name="Picture 1" descr="A graph of different types of buildings and a number of other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10395" name="Picture 1" descr="A graph of different types of buildings and a number of other buildings&#10;&#10;Description automatically generated"/>
                    <pic:cNvPicPr/>
                  </pic:nvPicPr>
                  <pic:blipFill>
                    <a:blip r:embed="rId108"/>
                    <a:stretch>
                      <a:fillRect/>
                    </a:stretch>
                  </pic:blipFill>
                  <pic:spPr>
                    <a:xfrm>
                      <a:off x="0" y="0"/>
                      <a:ext cx="6273489" cy="3326274"/>
                    </a:xfrm>
                    <a:prstGeom prst="rect">
                      <a:avLst/>
                    </a:prstGeom>
                  </pic:spPr>
                </pic:pic>
              </a:graphicData>
            </a:graphic>
          </wp:inline>
        </w:drawing>
      </w:r>
    </w:p>
    <w:p w14:paraId="0BC08DB5" w14:textId="7F3908C1" w:rsidR="00ED6FE0" w:rsidRPr="005B1B1E" w:rsidRDefault="00ED6FE0" w:rsidP="00ED6FE0">
      <w:pPr>
        <w:spacing w:after="200"/>
        <w:rPr>
          <w:rFonts w:eastAsiaTheme="majorEastAsia" w:cstheme="majorBidi"/>
          <w:b/>
          <w:bCs/>
          <w:color w:val="00146D" w:themeColor="text2"/>
          <w:sz w:val="72"/>
          <w:szCs w:val="40"/>
        </w:rPr>
      </w:pPr>
    </w:p>
    <w:p w14:paraId="41083E23" w14:textId="77777777" w:rsidR="006B65B6" w:rsidRPr="005B1B1E" w:rsidRDefault="006B65B6" w:rsidP="006B65B6"/>
    <w:p w14:paraId="34E1D88C" w14:textId="77777777" w:rsidR="006A5D8D" w:rsidRDefault="006A5D8D">
      <w:pPr>
        <w:spacing w:after="200"/>
        <w:rPr>
          <w:rFonts w:eastAsiaTheme="majorEastAsia" w:cstheme="majorBidi"/>
          <w:b/>
          <w:bCs/>
          <w:color w:val="00146D" w:themeColor="text2"/>
          <w:sz w:val="72"/>
          <w:szCs w:val="40"/>
        </w:rPr>
      </w:pPr>
      <w:bookmarkStart w:id="211" w:name="_Toc178003641"/>
      <w:r>
        <w:br w:type="page"/>
      </w:r>
    </w:p>
    <w:p w14:paraId="76867586" w14:textId="21D2F3DB" w:rsidR="00285C4D" w:rsidRPr="005B1B1E" w:rsidRDefault="00486F37" w:rsidP="00486F37">
      <w:pPr>
        <w:pStyle w:val="Heading1"/>
      </w:pPr>
      <w:r w:rsidRPr="005B1B1E">
        <w:t xml:space="preserve">Section C: </w:t>
      </w:r>
      <w:r w:rsidR="00B754B4" w:rsidRPr="005B1B1E">
        <w:t>Actions for policymakers and industry</w:t>
      </w:r>
      <w:bookmarkEnd w:id="211"/>
      <w:r w:rsidR="00B754B4" w:rsidRPr="005B1B1E">
        <w:t xml:space="preserve"> </w:t>
      </w:r>
    </w:p>
    <w:p w14:paraId="678F21EE" w14:textId="77777777" w:rsidR="004C4496" w:rsidRPr="005B1B1E" w:rsidRDefault="004C4496" w:rsidP="004C4496">
      <w:pPr>
        <w:pStyle w:val="BodyText"/>
      </w:pPr>
    </w:p>
    <w:p w14:paraId="3BE7F1A1" w14:textId="5ECFBD69" w:rsidR="004C4496" w:rsidRPr="005B1B1E" w:rsidRDefault="004C4496" w:rsidP="004C4496">
      <w:pPr>
        <w:pStyle w:val="BodyText"/>
      </w:pPr>
      <w:r w:rsidRPr="006A5D8D">
        <w:rPr>
          <w:highlight w:val="yellow"/>
        </w:rPr>
        <w:t>Note: this section is still being drafted, but please see below for an outline of our high-level thinking.</w:t>
      </w:r>
      <w:r w:rsidRPr="005B1B1E">
        <w:t xml:space="preserve"> </w:t>
      </w:r>
    </w:p>
    <w:p w14:paraId="07396C9F" w14:textId="48790E70" w:rsidR="004C4496" w:rsidRPr="005B1B1E" w:rsidRDefault="004C4496" w:rsidP="004C4496">
      <w:pPr>
        <w:pStyle w:val="Heading1"/>
        <w:rPr>
          <w:sz w:val="24"/>
          <w:szCs w:val="24"/>
        </w:rPr>
      </w:pPr>
      <w:bookmarkStart w:id="212" w:name="_Toc178003642"/>
      <w:r w:rsidRPr="005B1B1E">
        <w:rPr>
          <w:sz w:val="24"/>
          <w:szCs w:val="24"/>
        </w:rPr>
        <w:t>Key actions / strategic priorities</w:t>
      </w:r>
      <w:bookmarkEnd w:id="212"/>
      <w:r w:rsidRPr="005B1B1E">
        <w:rPr>
          <w:sz w:val="24"/>
          <w:szCs w:val="24"/>
        </w:rPr>
        <w:t xml:space="preserve"> </w:t>
      </w:r>
    </w:p>
    <w:p w14:paraId="652AE230" w14:textId="77777777" w:rsidR="00CD6FCB" w:rsidRPr="005B1B1E" w:rsidRDefault="00CD6FCB" w:rsidP="00117E0B">
      <w:pPr>
        <w:pStyle w:val="ListParagraph"/>
        <w:numPr>
          <w:ilvl w:val="0"/>
          <w:numId w:val="156"/>
        </w:numPr>
      </w:pPr>
      <w:r w:rsidRPr="005B1B1E">
        <w:t xml:space="preserve">Set out a clear national vision for the building energy transition, supported by local street-by-street delivery plans </w:t>
      </w:r>
    </w:p>
    <w:p w14:paraId="15E9B48D" w14:textId="12138F07" w:rsidR="004C4496" w:rsidRPr="005B1B1E" w:rsidRDefault="004C4496" w:rsidP="00117E0B">
      <w:pPr>
        <w:pStyle w:val="ListParagraph"/>
        <w:numPr>
          <w:ilvl w:val="0"/>
          <w:numId w:val="156"/>
        </w:numPr>
      </w:pPr>
      <w:r w:rsidRPr="005B1B1E">
        <w:t xml:space="preserve">Underpin incentives </w:t>
      </w:r>
      <w:r w:rsidR="00A4388F" w:rsidRPr="005B1B1E">
        <w:t>for, and trust in,</w:t>
      </w:r>
      <w:r w:rsidRPr="005B1B1E">
        <w:t xml:space="preserve"> clean, electric technologies</w:t>
      </w:r>
    </w:p>
    <w:p w14:paraId="6C61FD44" w14:textId="77777777" w:rsidR="00533DEE" w:rsidRPr="005B1B1E" w:rsidRDefault="00533DEE" w:rsidP="00117E0B">
      <w:pPr>
        <w:pStyle w:val="ListParagraph"/>
        <w:numPr>
          <w:ilvl w:val="0"/>
          <w:numId w:val="156"/>
        </w:numPr>
      </w:pPr>
      <w:r w:rsidRPr="005B1B1E">
        <w:t xml:space="preserve">Create strong frameworks and standards for measuring and reducing whole-life carbon of new buildings </w:t>
      </w:r>
    </w:p>
    <w:p w14:paraId="0A6AED3D" w14:textId="77777777" w:rsidR="004C4496" w:rsidRPr="005B1B1E" w:rsidRDefault="004C4496" w:rsidP="00117E0B">
      <w:pPr>
        <w:pStyle w:val="ListParagraph"/>
        <w:numPr>
          <w:ilvl w:val="0"/>
          <w:numId w:val="156"/>
        </w:numPr>
      </w:pPr>
      <w:r w:rsidRPr="005B1B1E">
        <w:t xml:space="preserve">Manage new and peaky electricity demand with flexible and efficient buildings </w:t>
      </w:r>
    </w:p>
    <w:p w14:paraId="431C064A" w14:textId="77777777" w:rsidR="004C4496" w:rsidRPr="005B1B1E" w:rsidRDefault="004C4496" w:rsidP="00117E0B">
      <w:pPr>
        <w:pStyle w:val="ListParagraph"/>
        <w:numPr>
          <w:ilvl w:val="0"/>
          <w:numId w:val="156"/>
        </w:numPr>
      </w:pPr>
      <w:r w:rsidRPr="005B1B1E">
        <w:t>Deliver a fair and just transition for households</w:t>
      </w:r>
    </w:p>
    <w:p w14:paraId="252A2983" w14:textId="77777777" w:rsidR="004C4496" w:rsidRPr="005B1B1E" w:rsidRDefault="004C4496" w:rsidP="004C4496"/>
    <w:p w14:paraId="5D875E41" w14:textId="08DA0B90" w:rsidR="004C4496" w:rsidRPr="005B1B1E" w:rsidRDefault="004C4496" w:rsidP="004C4496">
      <w:pPr>
        <w:rPr>
          <w:b/>
          <w:bCs/>
        </w:rPr>
      </w:pPr>
      <w:r w:rsidRPr="005B1B1E">
        <w:rPr>
          <w:b/>
          <w:bCs/>
        </w:rPr>
        <w:t xml:space="preserve">Set out a clear </w:t>
      </w:r>
      <w:r w:rsidR="00CD6FCB" w:rsidRPr="005B1B1E">
        <w:rPr>
          <w:b/>
          <w:bCs/>
        </w:rPr>
        <w:t xml:space="preserve">national </w:t>
      </w:r>
      <w:r w:rsidRPr="005B1B1E">
        <w:rPr>
          <w:b/>
          <w:bCs/>
        </w:rPr>
        <w:t>vision for the building energy transition</w:t>
      </w:r>
      <w:r w:rsidR="00CD6FCB" w:rsidRPr="005B1B1E">
        <w:rPr>
          <w:b/>
          <w:bCs/>
        </w:rPr>
        <w:t xml:space="preserve">, supported by local street-by-street delivery plans </w:t>
      </w:r>
    </w:p>
    <w:p w14:paraId="51687A69" w14:textId="77777777" w:rsidR="004C4496" w:rsidRPr="005B1B1E" w:rsidRDefault="004C4496" w:rsidP="004C4496">
      <w:r w:rsidRPr="005B1B1E">
        <w:t>Policymakers</w:t>
      </w:r>
    </w:p>
    <w:p w14:paraId="302CF7DF" w14:textId="77777777" w:rsidR="004C4496" w:rsidRPr="005B1B1E" w:rsidRDefault="004C4496" w:rsidP="00117E0B">
      <w:pPr>
        <w:numPr>
          <w:ilvl w:val="1"/>
          <w:numId w:val="157"/>
        </w:numPr>
      </w:pPr>
      <w:r w:rsidRPr="005B1B1E">
        <w:t xml:space="preserve">Targets for heat pump deployment + training </w:t>
      </w:r>
    </w:p>
    <w:p w14:paraId="482DE4CD" w14:textId="77777777" w:rsidR="004C4496" w:rsidRPr="005B1B1E" w:rsidRDefault="004C4496" w:rsidP="00117E0B">
      <w:pPr>
        <w:numPr>
          <w:ilvl w:val="1"/>
          <w:numId w:val="157"/>
        </w:numPr>
      </w:pPr>
      <w:r w:rsidRPr="005B1B1E">
        <w:t xml:space="preserve">Clear bans on fossil fuel heating and cooking </w:t>
      </w:r>
    </w:p>
    <w:p w14:paraId="23AF6E8E" w14:textId="77777777" w:rsidR="004C4496" w:rsidRPr="005B1B1E" w:rsidRDefault="004C4496" w:rsidP="00117E0B">
      <w:pPr>
        <w:numPr>
          <w:ilvl w:val="2"/>
          <w:numId w:val="157"/>
        </w:numPr>
      </w:pPr>
      <w:r w:rsidRPr="005B1B1E">
        <w:t xml:space="preserve">Bans in new buildings – 2025 in high-income countries </w:t>
      </w:r>
    </w:p>
    <w:p w14:paraId="1C310E83" w14:textId="77777777" w:rsidR="004C4496" w:rsidRPr="005B1B1E" w:rsidRDefault="004C4496" w:rsidP="00117E0B">
      <w:pPr>
        <w:numPr>
          <w:ilvl w:val="2"/>
          <w:numId w:val="157"/>
        </w:numPr>
      </w:pPr>
      <w:r w:rsidRPr="005B1B1E">
        <w:t xml:space="preserve">Bans on the sale of new fossil fuel boilers – 2035 in high-income countries </w:t>
      </w:r>
    </w:p>
    <w:p w14:paraId="210671A9" w14:textId="17D7E6DF" w:rsidR="004C4496" w:rsidRPr="005B1B1E" w:rsidRDefault="004C4496" w:rsidP="00117E0B">
      <w:pPr>
        <w:numPr>
          <w:ilvl w:val="2"/>
          <w:numId w:val="157"/>
        </w:numPr>
      </w:pPr>
      <w:r w:rsidRPr="005B1B1E">
        <w:t xml:space="preserve">Timeline to switch off </w:t>
      </w:r>
      <w:r w:rsidR="00A5758B" w:rsidRPr="005B1B1E">
        <w:t xml:space="preserve">sections of </w:t>
      </w:r>
      <w:r w:rsidRPr="005B1B1E">
        <w:t>the gas grid</w:t>
      </w:r>
      <w:r w:rsidR="00A5758B" w:rsidRPr="005B1B1E">
        <w:t xml:space="preserve"> over time and reduce levels</w:t>
      </w:r>
      <w:r w:rsidRPr="005B1B1E">
        <w:t xml:space="preserve"> </w:t>
      </w:r>
    </w:p>
    <w:p w14:paraId="0F433178" w14:textId="77777777" w:rsidR="004C4496" w:rsidRPr="005B1B1E" w:rsidRDefault="004C4496" w:rsidP="00117E0B">
      <w:pPr>
        <w:numPr>
          <w:ilvl w:val="1"/>
          <w:numId w:val="157"/>
        </w:numPr>
      </w:pPr>
      <w:r w:rsidRPr="005B1B1E">
        <w:t xml:space="preserve">Street-by-street decarbonisation strategies </w:t>
      </w:r>
    </w:p>
    <w:p w14:paraId="7931DD9F" w14:textId="69BE69A8" w:rsidR="000D4E7D" w:rsidRPr="005B1B1E" w:rsidRDefault="000D4E7D" w:rsidP="00117E0B">
      <w:pPr>
        <w:numPr>
          <w:ilvl w:val="2"/>
          <w:numId w:val="157"/>
        </w:numPr>
      </w:pPr>
      <w:r w:rsidRPr="005B1B1E">
        <w:t>Zoning for district heating and networked heat pumps</w:t>
      </w:r>
    </w:p>
    <w:p w14:paraId="0E6655FF" w14:textId="44E4BC2E" w:rsidR="000D4E7D" w:rsidRPr="005B1B1E" w:rsidRDefault="000D4E7D" w:rsidP="00117E0B">
      <w:pPr>
        <w:numPr>
          <w:ilvl w:val="2"/>
          <w:numId w:val="157"/>
        </w:numPr>
      </w:pPr>
      <w:r w:rsidRPr="005B1B1E">
        <w:t xml:space="preserve">Local and regional planning </w:t>
      </w:r>
      <w:r w:rsidR="007159FD" w:rsidRPr="005B1B1E">
        <w:t xml:space="preserve">needs to be in sync with national level policy </w:t>
      </w:r>
    </w:p>
    <w:p w14:paraId="1FCD909A" w14:textId="77777777" w:rsidR="004C4496" w:rsidRPr="005B1B1E" w:rsidRDefault="004C4496" w:rsidP="00117E0B">
      <w:pPr>
        <w:numPr>
          <w:ilvl w:val="1"/>
          <w:numId w:val="157"/>
        </w:numPr>
      </w:pPr>
      <w:r w:rsidRPr="005B1B1E">
        <w:t>Timelines for the increasing scope and stringency of building codes</w:t>
      </w:r>
    </w:p>
    <w:p w14:paraId="2C312CC7" w14:textId="77777777" w:rsidR="004C4496" w:rsidRPr="005B1B1E" w:rsidRDefault="004C4496" w:rsidP="004C4496">
      <w:r w:rsidRPr="005B1B1E">
        <w:t>Industry</w:t>
      </w:r>
    </w:p>
    <w:p w14:paraId="758F970C" w14:textId="77777777" w:rsidR="004C4496" w:rsidRPr="005B1B1E" w:rsidRDefault="004C4496" w:rsidP="00117E0B">
      <w:pPr>
        <w:numPr>
          <w:ilvl w:val="1"/>
          <w:numId w:val="158"/>
        </w:numPr>
      </w:pPr>
      <w:r w:rsidRPr="005B1B1E">
        <w:t>Voluntary commitments to</w:t>
      </w:r>
    </w:p>
    <w:p w14:paraId="20A28F83" w14:textId="77777777" w:rsidR="004C4496" w:rsidRPr="005B1B1E" w:rsidRDefault="004C4496" w:rsidP="00117E0B">
      <w:pPr>
        <w:numPr>
          <w:ilvl w:val="2"/>
          <w:numId w:val="158"/>
        </w:numPr>
      </w:pPr>
      <w:r w:rsidRPr="005B1B1E">
        <w:t xml:space="preserve">Reduce financed emissions from buildings </w:t>
      </w:r>
    </w:p>
    <w:p w14:paraId="17685AA7" w14:textId="77777777" w:rsidR="004C4496" w:rsidRPr="005B1B1E" w:rsidRDefault="004C4496" w:rsidP="00117E0B">
      <w:pPr>
        <w:numPr>
          <w:ilvl w:val="2"/>
          <w:numId w:val="158"/>
        </w:numPr>
      </w:pPr>
      <w:r w:rsidRPr="005B1B1E">
        <w:t>Reduce embodied carbon of new builds</w:t>
      </w:r>
    </w:p>
    <w:p w14:paraId="196A65C7" w14:textId="77777777" w:rsidR="004C4496" w:rsidRPr="005B1B1E" w:rsidRDefault="004C4496" w:rsidP="00117E0B">
      <w:pPr>
        <w:numPr>
          <w:ilvl w:val="2"/>
          <w:numId w:val="158"/>
        </w:numPr>
      </w:pPr>
      <w:r w:rsidRPr="005B1B1E">
        <w:t xml:space="preserve">Build new builds to much higher efficiency standards </w:t>
      </w:r>
    </w:p>
    <w:p w14:paraId="21CF441C" w14:textId="77777777" w:rsidR="004C4496" w:rsidRPr="005B1B1E" w:rsidRDefault="004C4496" w:rsidP="00117E0B">
      <w:pPr>
        <w:numPr>
          <w:ilvl w:val="2"/>
          <w:numId w:val="158"/>
        </w:numPr>
      </w:pPr>
      <w:r w:rsidRPr="005B1B1E">
        <w:t>Decarbonise building stock and invest in energy efficiency (e.g., hotel chains and professional services companies)</w:t>
      </w:r>
    </w:p>
    <w:p w14:paraId="0D71F98B" w14:textId="2DA5EF75" w:rsidR="004C4496" w:rsidRPr="005B1B1E" w:rsidRDefault="004C4496" w:rsidP="004C4496">
      <w:pPr>
        <w:rPr>
          <w:b/>
          <w:bCs/>
        </w:rPr>
      </w:pPr>
      <w:r w:rsidRPr="005B1B1E">
        <w:rPr>
          <w:b/>
          <w:bCs/>
        </w:rPr>
        <w:t>Underpin incentives for</w:t>
      </w:r>
      <w:r w:rsidR="00A4388F" w:rsidRPr="005B1B1E">
        <w:rPr>
          <w:b/>
          <w:bCs/>
        </w:rPr>
        <w:t>, and trust in,</w:t>
      </w:r>
      <w:r w:rsidRPr="005B1B1E">
        <w:rPr>
          <w:b/>
          <w:bCs/>
        </w:rPr>
        <w:t xml:space="preserve"> clean, electric technologies</w:t>
      </w:r>
    </w:p>
    <w:p w14:paraId="6C6ADABA" w14:textId="77777777" w:rsidR="004C4496" w:rsidRPr="005B1B1E" w:rsidRDefault="004C4496" w:rsidP="004C4496">
      <w:r w:rsidRPr="005B1B1E">
        <w:t>Policymakers</w:t>
      </w:r>
    </w:p>
    <w:p w14:paraId="5A560CFA" w14:textId="77777777" w:rsidR="004C4496" w:rsidRPr="005B1B1E" w:rsidRDefault="004C4496" w:rsidP="00117E0B">
      <w:pPr>
        <w:numPr>
          <w:ilvl w:val="1"/>
          <w:numId w:val="159"/>
        </w:numPr>
      </w:pPr>
      <w:r w:rsidRPr="005B1B1E">
        <w:t xml:space="preserve">Create demand for low carbon technologies </w:t>
      </w:r>
    </w:p>
    <w:p w14:paraId="323CB2F4" w14:textId="77777777" w:rsidR="004C4496" w:rsidRPr="005B1B1E" w:rsidRDefault="004C4496" w:rsidP="00117E0B">
      <w:pPr>
        <w:numPr>
          <w:ilvl w:val="2"/>
          <w:numId w:val="159"/>
        </w:numPr>
      </w:pPr>
      <w:r w:rsidRPr="005B1B1E">
        <w:t>Quantitative mandates</w:t>
      </w:r>
    </w:p>
    <w:p w14:paraId="5DAA1634" w14:textId="77777777" w:rsidR="004C4496" w:rsidRPr="005B1B1E" w:rsidRDefault="004C4496" w:rsidP="00117E0B">
      <w:pPr>
        <w:numPr>
          <w:ilvl w:val="2"/>
          <w:numId w:val="159"/>
        </w:numPr>
      </w:pPr>
      <w:r w:rsidRPr="005B1B1E">
        <w:t xml:space="preserve">Green procurement </w:t>
      </w:r>
    </w:p>
    <w:p w14:paraId="6122A161" w14:textId="77777777" w:rsidR="004C4496" w:rsidRPr="005B1B1E" w:rsidRDefault="004C4496" w:rsidP="00117E0B">
      <w:pPr>
        <w:numPr>
          <w:ilvl w:val="1"/>
          <w:numId w:val="159"/>
        </w:numPr>
      </w:pPr>
      <w:r w:rsidRPr="005B1B1E">
        <w:t xml:space="preserve">Rebalance gas and electricity prices – shift levies to gas or general taxation </w:t>
      </w:r>
    </w:p>
    <w:p w14:paraId="0895F3F0" w14:textId="0CFF36B7" w:rsidR="004C4496" w:rsidRPr="005B1B1E" w:rsidRDefault="004C4496" w:rsidP="00117E0B">
      <w:pPr>
        <w:numPr>
          <w:ilvl w:val="1"/>
          <w:numId w:val="159"/>
        </w:numPr>
      </w:pPr>
      <w:r w:rsidRPr="005B1B1E">
        <w:t xml:space="preserve">Power market design to drive electrification and enable consumers to benefit from low-cost renewables </w:t>
      </w:r>
      <w:r w:rsidR="00FC370D" w:rsidRPr="005B1B1E">
        <w:t xml:space="preserve">(e.g., </w:t>
      </w:r>
      <w:r w:rsidR="00132EB2" w:rsidRPr="005B1B1E">
        <w:t>time of use tariffs)</w:t>
      </w:r>
    </w:p>
    <w:p w14:paraId="7BBBEEAA" w14:textId="77777777" w:rsidR="004C4496" w:rsidRPr="005B1B1E" w:rsidRDefault="004C4496" w:rsidP="00117E0B">
      <w:pPr>
        <w:numPr>
          <w:ilvl w:val="1"/>
          <w:numId w:val="159"/>
        </w:numPr>
      </w:pPr>
      <w:r w:rsidRPr="005B1B1E">
        <w:t xml:space="preserve">Time limited subsidies for heat pumps, clean cooking and energy efficiency improvements  </w:t>
      </w:r>
    </w:p>
    <w:p w14:paraId="73BFDD9A" w14:textId="77777777" w:rsidR="004C4496" w:rsidRPr="005B1B1E" w:rsidRDefault="004C4496" w:rsidP="00117E0B">
      <w:pPr>
        <w:numPr>
          <w:ilvl w:val="1"/>
          <w:numId w:val="159"/>
        </w:numPr>
      </w:pPr>
      <w:r w:rsidRPr="005B1B1E">
        <w:t xml:space="preserve">Education and awareness of the benefits </w:t>
      </w:r>
    </w:p>
    <w:p w14:paraId="219C2072" w14:textId="25F734A1" w:rsidR="00A4388F" w:rsidRPr="005B1B1E" w:rsidRDefault="00A4388F" w:rsidP="00117E0B">
      <w:pPr>
        <w:numPr>
          <w:ilvl w:val="1"/>
          <w:numId w:val="159"/>
        </w:numPr>
      </w:pPr>
      <w:r w:rsidRPr="005B1B1E">
        <w:t xml:space="preserve">Local demonstrations </w:t>
      </w:r>
      <w:r w:rsidR="00CD6FCB" w:rsidRPr="005B1B1E">
        <w:t xml:space="preserve">of heat pumps and electric cooking </w:t>
      </w:r>
    </w:p>
    <w:p w14:paraId="22A541E0" w14:textId="77777777" w:rsidR="004C4496" w:rsidRPr="005B1B1E" w:rsidRDefault="004C4496" w:rsidP="004C4496">
      <w:r w:rsidRPr="005B1B1E">
        <w:t xml:space="preserve">Industry: </w:t>
      </w:r>
    </w:p>
    <w:p w14:paraId="38DCFBA0" w14:textId="473C84BB" w:rsidR="004C4496" w:rsidRPr="005B1B1E" w:rsidRDefault="004C4496" w:rsidP="00117E0B">
      <w:pPr>
        <w:numPr>
          <w:ilvl w:val="1"/>
          <w:numId w:val="160"/>
        </w:numPr>
      </w:pPr>
      <w:r w:rsidRPr="005B1B1E">
        <w:t>Voluntary commitments to increase sales of heat pumps</w:t>
      </w:r>
      <w:r w:rsidR="00643A0E" w:rsidRPr="005B1B1E">
        <w:t xml:space="preserve"> and capitalise on opportunities to </w:t>
      </w:r>
      <w:r w:rsidR="00A4388F" w:rsidRPr="005B1B1E">
        <w:t xml:space="preserve">for early demand from </w:t>
      </w:r>
      <w:r w:rsidR="00643A0E" w:rsidRPr="005B1B1E">
        <w:t>energy-savvy and</w:t>
      </w:r>
      <w:r w:rsidR="00A4388F" w:rsidRPr="005B1B1E">
        <w:t xml:space="preserve"> conscious consumers </w:t>
      </w:r>
    </w:p>
    <w:p w14:paraId="10AE0D62" w14:textId="139C61BD" w:rsidR="004C4496" w:rsidRPr="005B1B1E" w:rsidRDefault="004C4496" w:rsidP="00117E0B">
      <w:pPr>
        <w:numPr>
          <w:ilvl w:val="1"/>
          <w:numId w:val="160"/>
        </w:numPr>
      </w:pPr>
      <w:r w:rsidRPr="005B1B1E">
        <w:t>Invest in quality training of heat pump installers</w:t>
      </w:r>
      <w:r w:rsidR="007137BE" w:rsidRPr="005B1B1E">
        <w:t xml:space="preserve">, for example collaborating with governments in </w:t>
      </w:r>
      <w:r w:rsidR="00882FB0" w:rsidRPr="005B1B1E">
        <w:t>specific training courses and schools</w:t>
      </w:r>
      <w:r w:rsidRPr="005B1B1E">
        <w:t xml:space="preserve"> </w:t>
      </w:r>
    </w:p>
    <w:p w14:paraId="00441D6E" w14:textId="430BFF64" w:rsidR="004C4496" w:rsidRPr="005B1B1E" w:rsidRDefault="004C4496" w:rsidP="00117E0B">
      <w:pPr>
        <w:numPr>
          <w:ilvl w:val="1"/>
          <w:numId w:val="160"/>
        </w:numPr>
      </w:pPr>
      <w:r w:rsidRPr="005B1B1E">
        <w:t>Financial institutions to design products to increase access to finance (e.g., mortgage top ups for heat pumps</w:t>
      </w:r>
      <w:r w:rsidR="00882FB0" w:rsidRPr="005B1B1E">
        <w:t xml:space="preserve"> and </w:t>
      </w:r>
      <w:r w:rsidRPr="005B1B1E">
        <w:t>insulation</w:t>
      </w:r>
      <w:r w:rsidR="00882FB0" w:rsidRPr="005B1B1E">
        <w:t xml:space="preserve">, or models which </w:t>
      </w:r>
      <w:r w:rsidR="00137F79" w:rsidRPr="005B1B1E">
        <w:t>provide loans against future bill savings</w:t>
      </w:r>
      <w:r w:rsidRPr="005B1B1E">
        <w:t>)</w:t>
      </w:r>
    </w:p>
    <w:p w14:paraId="5029BA9C" w14:textId="77777777" w:rsidR="004C4496" w:rsidRPr="005B1B1E" w:rsidRDefault="004C4496" w:rsidP="00117E0B">
      <w:pPr>
        <w:numPr>
          <w:ilvl w:val="1"/>
          <w:numId w:val="160"/>
        </w:numPr>
      </w:pPr>
      <w:r w:rsidRPr="005B1B1E">
        <w:t xml:space="preserve">Industry collaboration to fund networked heat pumps </w:t>
      </w:r>
    </w:p>
    <w:p w14:paraId="18252912" w14:textId="61AE5027" w:rsidR="007159FD" w:rsidRPr="005B1B1E" w:rsidRDefault="007159FD" w:rsidP="00117E0B">
      <w:pPr>
        <w:numPr>
          <w:ilvl w:val="1"/>
          <w:numId w:val="160"/>
        </w:numPr>
      </w:pPr>
      <w:r w:rsidRPr="005B1B1E">
        <w:t xml:space="preserve">Innovation to reduce heat pump </w:t>
      </w:r>
      <w:r w:rsidR="00EA6CAA" w:rsidRPr="005B1B1E">
        <w:t xml:space="preserve">capex </w:t>
      </w:r>
      <w:r w:rsidRPr="005B1B1E">
        <w:t xml:space="preserve">costs </w:t>
      </w:r>
    </w:p>
    <w:p w14:paraId="4E6C47A4" w14:textId="3B42B9E4" w:rsidR="00EA6CAA" w:rsidRPr="005B1B1E" w:rsidRDefault="00EA6CAA" w:rsidP="00117E0B">
      <w:pPr>
        <w:numPr>
          <w:ilvl w:val="1"/>
          <w:numId w:val="160"/>
        </w:numPr>
      </w:pPr>
      <w:r w:rsidRPr="005B1B1E">
        <w:t xml:space="preserve">Scale up low-carbon material markets </w:t>
      </w:r>
    </w:p>
    <w:p w14:paraId="6BE8CE9C" w14:textId="77777777" w:rsidR="004C4496" w:rsidRPr="005B1B1E" w:rsidRDefault="004C4496" w:rsidP="004C4496"/>
    <w:p w14:paraId="5D4B1A06" w14:textId="04336AC5" w:rsidR="004C4496" w:rsidRPr="005B1B1E" w:rsidRDefault="00D87DF6" w:rsidP="004C4496">
      <w:pPr>
        <w:rPr>
          <w:b/>
          <w:bCs/>
        </w:rPr>
      </w:pPr>
      <w:r w:rsidRPr="005B1B1E">
        <w:rPr>
          <w:b/>
          <w:bCs/>
        </w:rPr>
        <w:t xml:space="preserve">Create strong frameworks and standards for </w:t>
      </w:r>
      <w:r w:rsidR="00533DEE" w:rsidRPr="005B1B1E">
        <w:rPr>
          <w:b/>
          <w:bCs/>
        </w:rPr>
        <w:t xml:space="preserve">measuring and reducing whole-life carbon of new buildings </w:t>
      </w:r>
    </w:p>
    <w:p w14:paraId="16A68296" w14:textId="77777777" w:rsidR="004C4496" w:rsidRPr="005B1B1E" w:rsidRDefault="004C4496" w:rsidP="004C4496">
      <w:r w:rsidRPr="005B1B1E">
        <w:t>Policymakers</w:t>
      </w:r>
    </w:p>
    <w:p w14:paraId="0CEC83B2" w14:textId="77777777" w:rsidR="004C4496" w:rsidRPr="005B1B1E" w:rsidRDefault="004C4496" w:rsidP="00117E0B">
      <w:pPr>
        <w:numPr>
          <w:ilvl w:val="1"/>
          <w:numId w:val="161"/>
        </w:numPr>
      </w:pPr>
      <w:r w:rsidRPr="005B1B1E">
        <w:t xml:space="preserve">Improve the ambition and enforcement of building codes (e.g., increase kWh/m2 requirements towards the level of green building certifications over time) </w:t>
      </w:r>
    </w:p>
    <w:p w14:paraId="6884F6EA" w14:textId="77777777" w:rsidR="004C4496" w:rsidRPr="005B1B1E" w:rsidRDefault="004C4496" w:rsidP="00117E0B">
      <w:pPr>
        <w:numPr>
          <w:ilvl w:val="1"/>
          <w:numId w:val="161"/>
        </w:numPr>
      </w:pPr>
      <w:r w:rsidRPr="005B1B1E">
        <w:t>Regulation to play an education role in lower income countries (e.g., prescriptive building designs and considerations)</w:t>
      </w:r>
    </w:p>
    <w:p w14:paraId="5C1A254E" w14:textId="77777777" w:rsidR="00D87DF6" w:rsidRPr="005B1B1E" w:rsidRDefault="00CD6FCB" w:rsidP="00117E0B">
      <w:pPr>
        <w:numPr>
          <w:ilvl w:val="1"/>
          <w:numId w:val="161"/>
        </w:numPr>
      </w:pPr>
      <w:r w:rsidRPr="005B1B1E">
        <w:t xml:space="preserve">Integrate whole-life carbon assessment </w:t>
      </w:r>
      <w:r w:rsidR="00D87DF6" w:rsidRPr="005B1B1E">
        <w:t xml:space="preserve">into building codes and regulation </w:t>
      </w:r>
    </w:p>
    <w:p w14:paraId="50015223" w14:textId="1D3A2E97" w:rsidR="004C4496" w:rsidRPr="005B1B1E" w:rsidRDefault="004C4496" w:rsidP="00117E0B">
      <w:pPr>
        <w:numPr>
          <w:ilvl w:val="2"/>
          <w:numId w:val="161"/>
        </w:numPr>
      </w:pPr>
      <w:r w:rsidRPr="005B1B1E">
        <w:t xml:space="preserve">Develop frameworks to define and measure embodied carbon </w:t>
      </w:r>
    </w:p>
    <w:p w14:paraId="5DB8EE77" w14:textId="77777777" w:rsidR="004C4496" w:rsidRPr="005B1B1E" w:rsidRDefault="004C4496" w:rsidP="00117E0B">
      <w:pPr>
        <w:numPr>
          <w:ilvl w:val="2"/>
          <w:numId w:val="161"/>
        </w:numPr>
      </w:pPr>
      <w:r w:rsidRPr="005B1B1E">
        <w:t xml:space="preserve">Harmonisation of these across countries </w:t>
      </w:r>
    </w:p>
    <w:p w14:paraId="36EF08FB" w14:textId="77777777" w:rsidR="004C4496" w:rsidRPr="005B1B1E" w:rsidRDefault="004C4496" w:rsidP="004C4496">
      <w:r w:rsidRPr="005B1B1E">
        <w:t xml:space="preserve">Industry: </w:t>
      </w:r>
    </w:p>
    <w:p w14:paraId="0B38689E" w14:textId="77777777" w:rsidR="004C4496" w:rsidRPr="005B1B1E" w:rsidRDefault="004C4496" w:rsidP="00117E0B">
      <w:pPr>
        <w:numPr>
          <w:ilvl w:val="1"/>
          <w:numId w:val="162"/>
        </w:numPr>
      </w:pPr>
      <w:r w:rsidRPr="005B1B1E">
        <w:t>Improve the transparency of green building certifications</w:t>
      </w:r>
    </w:p>
    <w:p w14:paraId="0E122A4D" w14:textId="77777777" w:rsidR="004C4496" w:rsidRPr="005B1B1E" w:rsidRDefault="004C4496" w:rsidP="00117E0B">
      <w:pPr>
        <w:numPr>
          <w:ilvl w:val="2"/>
          <w:numId w:val="162"/>
        </w:numPr>
      </w:pPr>
      <w:r w:rsidRPr="005B1B1E">
        <w:t>Publicly available targets and assessments</w:t>
      </w:r>
    </w:p>
    <w:p w14:paraId="69ED8896" w14:textId="77777777" w:rsidR="004C4496" w:rsidRPr="005B1B1E" w:rsidRDefault="004C4496" w:rsidP="00117E0B">
      <w:pPr>
        <w:numPr>
          <w:ilvl w:val="2"/>
          <w:numId w:val="162"/>
        </w:numPr>
      </w:pPr>
      <w:r w:rsidRPr="005B1B1E">
        <w:t>Measure performance using actual, not modelled, data</w:t>
      </w:r>
    </w:p>
    <w:p w14:paraId="589DE0AC" w14:textId="77777777" w:rsidR="004C4496" w:rsidRPr="005B1B1E" w:rsidRDefault="004C4496" w:rsidP="00117E0B">
      <w:pPr>
        <w:numPr>
          <w:ilvl w:val="2"/>
          <w:numId w:val="162"/>
        </w:numPr>
      </w:pPr>
      <w:r w:rsidRPr="005B1B1E">
        <w:t>Science-based targets</w:t>
      </w:r>
    </w:p>
    <w:p w14:paraId="3BC0FBD4" w14:textId="77777777" w:rsidR="004C4496" w:rsidRPr="005B1B1E" w:rsidRDefault="004C4496" w:rsidP="004C4496"/>
    <w:p w14:paraId="7589C995" w14:textId="77777777" w:rsidR="004C4496" w:rsidRPr="005B1B1E" w:rsidRDefault="004C4496" w:rsidP="004C4496">
      <w:pPr>
        <w:rPr>
          <w:b/>
          <w:bCs/>
        </w:rPr>
      </w:pPr>
      <w:r w:rsidRPr="005B1B1E">
        <w:rPr>
          <w:b/>
          <w:bCs/>
        </w:rPr>
        <w:t xml:space="preserve">Manage new and peaky electricity demand with flexible and efficient buildings </w:t>
      </w:r>
    </w:p>
    <w:p w14:paraId="2BB94922" w14:textId="77777777" w:rsidR="004C4496" w:rsidRPr="005B1B1E" w:rsidRDefault="004C4496" w:rsidP="004C4496">
      <w:r w:rsidRPr="005B1B1E">
        <w:t>Policymakers</w:t>
      </w:r>
    </w:p>
    <w:p w14:paraId="7E375D30" w14:textId="77777777" w:rsidR="004C4496" w:rsidRPr="005B1B1E" w:rsidRDefault="004C4496" w:rsidP="00117E0B">
      <w:pPr>
        <w:numPr>
          <w:ilvl w:val="0"/>
          <w:numId w:val="163"/>
        </w:numPr>
      </w:pPr>
      <w:r w:rsidRPr="005B1B1E">
        <w:t>Power market design and regulation (e.g. time of use pricing)</w:t>
      </w:r>
    </w:p>
    <w:p w14:paraId="2CFEF15A" w14:textId="77777777" w:rsidR="004C4496" w:rsidRPr="005B1B1E" w:rsidRDefault="004C4496" w:rsidP="00117E0B">
      <w:pPr>
        <w:numPr>
          <w:ilvl w:val="0"/>
          <w:numId w:val="163"/>
        </w:numPr>
      </w:pPr>
      <w:r w:rsidRPr="005B1B1E">
        <w:t>Investment and incentives for insulation, rooftop solar and batteries, storage, smart systems – though many likely to have positive paybacks</w:t>
      </w:r>
    </w:p>
    <w:p w14:paraId="4B7DC75C" w14:textId="77777777" w:rsidR="004C4496" w:rsidRPr="005B1B1E" w:rsidRDefault="004C4496" w:rsidP="00117E0B">
      <w:pPr>
        <w:numPr>
          <w:ilvl w:val="0"/>
          <w:numId w:val="163"/>
        </w:numPr>
      </w:pPr>
      <w:r w:rsidRPr="005B1B1E">
        <w:t xml:space="preserve">Minimum energy performance standards and regulations on labelling for appliances, lighting and heating/cooling technologies </w:t>
      </w:r>
    </w:p>
    <w:p w14:paraId="33560112" w14:textId="77777777" w:rsidR="004C4496" w:rsidRPr="005B1B1E" w:rsidRDefault="004C4496" w:rsidP="004C4496">
      <w:r w:rsidRPr="005B1B1E">
        <w:t>Industry</w:t>
      </w:r>
    </w:p>
    <w:p w14:paraId="0573D18E" w14:textId="77777777" w:rsidR="004C4496" w:rsidRPr="005B1B1E" w:rsidRDefault="004C4496" w:rsidP="00117E0B">
      <w:pPr>
        <w:numPr>
          <w:ilvl w:val="0"/>
          <w:numId w:val="164"/>
        </w:numPr>
      </w:pPr>
      <w:r w:rsidRPr="005B1B1E">
        <w:t>Scale up the provision of time of use pricing and deployment of smart meters</w:t>
      </w:r>
    </w:p>
    <w:p w14:paraId="473AE909" w14:textId="77777777" w:rsidR="004C4496" w:rsidRPr="005B1B1E" w:rsidRDefault="004C4496" w:rsidP="00117E0B">
      <w:pPr>
        <w:numPr>
          <w:ilvl w:val="0"/>
          <w:numId w:val="164"/>
        </w:numPr>
      </w:pPr>
      <w:r w:rsidRPr="005B1B1E">
        <w:t xml:space="preserve">Promote education and behaviour change </w:t>
      </w:r>
    </w:p>
    <w:p w14:paraId="3A0ADDCE" w14:textId="77777777" w:rsidR="004C4496" w:rsidRPr="005B1B1E" w:rsidRDefault="004C4496" w:rsidP="00117E0B">
      <w:pPr>
        <w:numPr>
          <w:ilvl w:val="0"/>
          <w:numId w:val="164"/>
        </w:numPr>
      </w:pPr>
      <w:r w:rsidRPr="005B1B1E">
        <w:t xml:space="preserve">Improved energy efficiency labelling </w:t>
      </w:r>
    </w:p>
    <w:p w14:paraId="4DEBF204" w14:textId="77777777" w:rsidR="004C4496" w:rsidRPr="005B1B1E" w:rsidRDefault="004C4496" w:rsidP="004C4496"/>
    <w:p w14:paraId="6FB0568C" w14:textId="77777777" w:rsidR="004C4496" w:rsidRPr="005B1B1E" w:rsidRDefault="004C4496" w:rsidP="004C4496">
      <w:pPr>
        <w:rPr>
          <w:b/>
          <w:bCs/>
        </w:rPr>
      </w:pPr>
      <w:r w:rsidRPr="005B1B1E">
        <w:rPr>
          <w:b/>
          <w:bCs/>
        </w:rPr>
        <w:t>Deliver a fair and just transition for households</w:t>
      </w:r>
    </w:p>
    <w:p w14:paraId="0961F19B" w14:textId="77777777" w:rsidR="004C4496" w:rsidRPr="005B1B1E" w:rsidRDefault="004C4496" w:rsidP="004C4496">
      <w:r w:rsidRPr="005B1B1E">
        <w:t>Policymakers</w:t>
      </w:r>
    </w:p>
    <w:p w14:paraId="0D7E73D2" w14:textId="77777777" w:rsidR="004C4496" w:rsidRPr="005B1B1E" w:rsidRDefault="004C4496" w:rsidP="00117E0B">
      <w:pPr>
        <w:numPr>
          <w:ilvl w:val="0"/>
          <w:numId w:val="165"/>
        </w:numPr>
      </w:pPr>
      <w:r w:rsidRPr="005B1B1E">
        <w:t>Targeted financial support for low-income households (e.g. for heat pumps, insulation)</w:t>
      </w:r>
    </w:p>
    <w:p w14:paraId="472DEEB8" w14:textId="77777777" w:rsidR="004C4496" w:rsidRPr="005B1B1E" w:rsidRDefault="004C4496" w:rsidP="00117E0B">
      <w:pPr>
        <w:numPr>
          <w:ilvl w:val="0"/>
          <w:numId w:val="165"/>
        </w:numPr>
      </w:pPr>
      <w:r w:rsidRPr="005B1B1E">
        <w:t xml:space="preserve">Investment in social housing energy efficiency improvements </w:t>
      </w:r>
    </w:p>
    <w:p w14:paraId="482BE1DC" w14:textId="77777777" w:rsidR="004C4496" w:rsidRPr="005B1B1E" w:rsidRDefault="004C4496" w:rsidP="00117E0B">
      <w:pPr>
        <w:numPr>
          <w:ilvl w:val="0"/>
          <w:numId w:val="165"/>
        </w:numPr>
      </w:pPr>
      <w:r w:rsidRPr="005B1B1E">
        <w:t xml:space="preserve">Better urban planning to reduce urban island heat effects  </w:t>
      </w:r>
    </w:p>
    <w:p w14:paraId="568486AB" w14:textId="77777777" w:rsidR="004C4496" w:rsidRPr="005B1B1E" w:rsidRDefault="004C4496" w:rsidP="00117E0B">
      <w:pPr>
        <w:numPr>
          <w:ilvl w:val="0"/>
          <w:numId w:val="165"/>
        </w:numPr>
      </w:pPr>
      <w:r w:rsidRPr="005B1B1E">
        <w:t>Forward planning for any gas grid shut off</w:t>
      </w:r>
    </w:p>
    <w:p w14:paraId="352F2E7B" w14:textId="77777777" w:rsidR="004C4496" w:rsidRPr="005B1B1E" w:rsidRDefault="004C4496" w:rsidP="00117E0B">
      <w:pPr>
        <w:numPr>
          <w:ilvl w:val="0"/>
          <w:numId w:val="165"/>
        </w:numPr>
      </w:pPr>
      <w:r w:rsidRPr="005B1B1E">
        <w:t xml:space="preserve">Minimum energy performance standards for rental properties </w:t>
      </w:r>
    </w:p>
    <w:p w14:paraId="6E16EEC9" w14:textId="77777777" w:rsidR="004C4496" w:rsidRPr="005B1B1E" w:rsidRDefault="004C4496" w:rsidP="00117E0B">
      <w:pPr>
        <w:numPr>
          <w:ilvl w:val="0"/>
          <w:numId w:val="165"/>
        </w:numPr>
      </w:pPr>
      <w:r w:rsidRPr="005B1B1E">
        <w:t xml:space="preserve">Education and awareness of low-cost and DIY passive heating and cooling, and of cleaner cooking fuels </w:t>
      </w:r>
    </w:p>
    <w:p w14:paraId="00D38784" w14:textId="77777777" w:rsidR="004C4496" w:rsidRPr="005B1B1E" w:rsidRDefault="004C4496" w:rsidP="004C4496">
      <w:r w:rsidRPr="005B1B1E">
        <w:t>Industry</w:t>
      </w:r>
    </w:p>
    <w:p w14:paraId="4E02750C" w14:textId="77777777" w:rsidR="004C4496" w:rsidRPr="005B1B1E" w:rsidRDefault="004C4496" w:rsidP="00117E0B">
      <w:pPr>
        <w:numPr>
          <w:ilvl w:val="0"/>
          <w:numId w:val="166"/>
        </w:numPr>
      </w:pPr>
      <w:r w:rsidRPr="005B1B1E">
        <w:t xml:space="preserve">Industry engagement and forward planning for any gas grid shutoff </w:t>
      </w:r>
    </w:p>
    <w:p w14:paraId="2FF9676A" w14:textId="0F51FCE3" w:rsidR="00441625" w:rsidRPr="005B1B1E" w:rsidRDefault="004C4496" w:rsidP="00486F37">
      <w:pPr>
        <w:numPr>
          <w:ilvl w:val="0"/>
          <w:numId w:val="166"/>
        </w:numPr>
      </w:pPr>
      <w:r w:rsidRPr="005B1B1E">
        <w:t>Utility companies to support vulnerable customers with financial support and advice on energy efficiency upgrades</w:t>
      </w:r>
    </w:p>
    <w:p w14:paraId="575F4AD5" w14:textId="77777777" w:rsidR="00441625" w:rsidRPr="005B1B1E" w:rsidRDefault="00441625">
      <w:pPr>
        <w:spacing w:after="200"/>
      </w:pPr>
      <w:r w:rsidRPr="005B1B1E">
        <w:br w:type="page"/>
      </w:r>
    </w:p>
    <w:p w14:paraId="6F043429" w14:textId="5C3F45E4" w:rsidR="00823B75" w:rsidRPr="005B1B1E" w:rsidRDefault="00441625" w:rsidP="00441625">
      <w:pPr>
        <w:pStyle w:val="Annex"/>
      </w:pPr>
      <w:r w:rsidRPr="005B1B1E">
        <w:t>Annex 1: Heat pumps</w:t>
      </w:r>
    </w:p>
    <w:p w14:paraId="18F49ECF" w14:textId="408ADC22" w:rsidR="00441625" w:rsidRPr="005B1B1E" w:rsidRDefault="00441625" w:rsidP="00441625">
      <w:pPr>
        <w:pStyle w:val="BodyText"/>
      </w:pPr>
      <w:r w:rsidRPr="006A5D8D">
        <w:rPr>
          <w:highlight w:val="yellow"/>
        </w:rPr>
        <w:t>To be drafted</w:t>
      </w:r>
      <w:r w:rsidRPr="005B1B1E">
        <w:t xml:space="preserve"> </w:t>
      </w:r>
    </w:p>
    <w:p w14:paraId="6E3763A5" w14:textId="3A6DFB85" w:rsidR="00441625" w:rsidRPr="005B1B1E" w:rsidRDefault="00441625" w:rsidP="00441625">
      <w:pPr>
        <w:pStyle w:val="BodyText"/>
        <w:numPr>
          <w:ilvl w:val="0"/>
          <w:numId w:val="168"/>
        </w:numPr>
      </w:pPr>
      <w:r w:rsidRPr="005B1B1E">
        <w:t xml:space="preserve">Technical explanations of how heat pumps work </w:t>
      </w:r>
    </w:p>
    <w:p w14:paraId="29382385" w14:textId="4C2FBBDA" w:rsidR="00441625" w:rsidRPr="005B1B1E" w:rsidRDefault="00441625" w:rsidP="00441625">
      <w:pPr>
        <w:pStyle w:val="BodyText"/>
        <w:numPr>
          <w:ilvl w:val="0"/>
          <w:numId w:val="168"/>
        </w:numPr>
      </w:pPr>
      <w:r w:rsidRPr="005B1B1E">
        <w:t xml:space="preserve">Explanation of efficiency and COP </w:t>
      </w:r>
    </w:p>
    <w:sectPr w:rsidR="00441625" w:rsidRPr="005B1B1E" w:rsidSect="00F63CD5">
      <w:headerReference w:type="default" r:id="rId109"/>
      <w:footerReference w:type="even" r:id="rId110"/>
      <w:footerReference w:type="default" r:id="rId111"/>
      <w:headerReference w:type="first" r:id="rId112"/>
      <w:footerReference w:type="first" r:id="rId113"/>
      <w:pgSz w:w="11906" w:h="16838"/>
      <w:pgMar w:top="1134" w:right="1021" w:bottom="1021" w:left="102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66988" w14:textId="77777777" w:rsidR="00127490" w:rsidRPr="00CB7482" w:rsidRDefault="00127490" w:rsidP="00632D04">
      <w:pPr>
        <w:spacing w:after="0" w:line="240" w:lineRule="auto"/>
      </w:pPr>
      <w:r w:rsidRPr="00CB7482">
        <w:separator/>
      </w:r>
    </w:p>
    <w:p w14:paraId="6CAB72FA" w14:textId="77777777" w:rsidR="00127490" w:rsidRPr="00CB7482" w:rsidRDefault="00127490"/>
  </w:endnote>
  <w:endnote w:type="continuationSeparator" w:id="0">
    <w:p w14:paraId="69360A01" w14:textId="77777777" w:rsidR="00127490" w:rsidRPr="00CB7482" w:rsidRDefault="00127490" w:rsidP="00632D04">
      <w:pPr>
        <w:spacing w:after="0" w:line="240" w:lineRule="auto"/>
      </w:pPr>
      <w:r w:rsidRPr="00CB7482">
        <w:continuationSeparator/>
      </w:r>
    </w:p>
    <w:p w14:paraId="592AA785" w14:textId="77777777" w:rsidR="00127490" w:rsidRPr="00CB7482" w:rsidRDefault="00127490"/>
  </w:endnote>
  <w:endnote w:type="continuationNotice" w:id="1">
    <w:p w14:paraId="7061A9F0" w14:textId="77777777" w:rsidR="00127490" w:rsidRPr="00CB7482" w:rsidRDefault="00127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bas Ka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9D18" w14:textId="77777777" w:rsidR="000A0FF0" w:rsidRPr="00CB7482" w:rsidRDefault="000A0FF0" w:rsidP="000A0FF0">
    <w:pPr>
      <w:pStyle w:val="BodyText"/>
    </w:pPr>
  </w:p>
  <w:tbl>
    <w:tblPr>
      <w:tblStyle w:val="Plain"/>
      <w:tblW w:w="0" w:type="auto"/>
      <w:tblLook w:val="04A0" w:firstRow="1" w:lastRow="0" w:firstColumn="1" w:lastColumn="0" w:noHBand="0" w:noVBand="1"/>
    </w:tblPr>
    <w:tblGrid>
      <w:gridCol w:w="4819"/>
      <w:gridCol w:w="4819"/>
    </w:tblGrid>
    <w:tr w:rsidR="00222D9A" w:rsidRPr="00CB7482" w14:paraId="413D0296" w14:textId="77777777">
      <w:tc>
        <w:tcPr>
          <w:tcW w:w="4819" w:type="dxa"/>
        </w:tcPr>
        <w:p w14:paraId="62427676" w14:textId="77777777" w:rsidR="00222D9A" w:rsidRPr="00CB7482" w:rsidRDefault="00222D9A" w:rsidP="00222D9A">
          <w:pPr>
            <w:pStyle w:val="Footer"/>
          </w:pPr>
          <w:r w:rsidRPr="00CB7482">
            <w:t>System</w:t>
          </w:r>
          <w:r w:rsidR="0099621A" w:rsidRPr="00CB7482">
            <w:t>iq</w:t>
          </w:r>
          <w:r w:rsidRPr="00CB7482">
            <w:t xml:space="preserve"> | Presentation title</w:t>
          </w:r>
        </w:p>
      </w:tc>
      <w:tc>
        <w:tcPr>
          <w:tcW w:w="4819" w:type="dxa"/>
        </w:tcPr>
        <w:p w14:paraId="2AC7776B" w14:textId="77777777" w:rsidR="00222D9A" w:rsidRPr="00CB7482" w:rsidRDefault="00222D9A" w:rsidP="00222D9A">
          <w:pPr>
            <w:pStyle w:val="Footer"/>
            <w:jc w:val="right"/>
          </w:pPr>
        </w:p>
      </w:tc>
    </w:tr>
  </w:tbl>
  <w:p w14:paraId="5C990F9B" w14:textId="77777777" w:rsidR="00222D9A" w:rsidRPr="00CB7482" w:rsidRDefault="00222D9A" w:rsidP="00222D9A">
    <w:pPr>
      <w:pStyle w:val="Footer"/>
    </w:pPr>
  </w:p>
  <w:p w14:paraId="76F88259" w14:textId="77777777" w:rsidR="00986838" w:rsidRPr="00CB7482" w:rsidRDefault="009868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721769"/>
      <w:docPartObj>
        <w:docPartGallery w:val="Page Numbers (Bottom of Page)"/>
        <w:docPartUnique/>
      </w:docPartObj>
    </w:sdtPr>
    <w:sdtEndPr>
      <w:rPr>
        <w:noProof/>
      </w:rPr>
    </w:sdtEndPr>
    <w:sdtContent>
      <w:p w14:paraId="4E3D9D2C" w14:textId="278C86B3" w:rsidR="00FB2722" w:rsidRDefault="00FB27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701C3" w14:textId="77777777" w:rsidR="00FB2722" w:rsidRDefault="00FB2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
      <w:tblW w:w="5000" w:type="pct"/>
      <w:tblLook w:val="04A0" w:firstRow="1" w:lastRow="0" w:firstColumn="1" w:lastColumn="0" w:noHBand="0" w:noVBand="1"/>
    </w:tblPr>
    <w:tblGrid>
      <w:gridCol w:w="6964"/>
      <w:gridCol w:w="2900"/>
    </w:tblGrid>
    <w:tr w:rsidR="00391D27" w:rsidRPr="00CB7482" w14:paraId="7EB6BFCE" w14:textId="77777777">
      <w:tc>
        <w:tcPr>
          <w:tcW w:w="3530" w:type="pct"/>
        </w:tcPr>
        <w:p w14:paraId="7BB1EAE2" w14:textId="77777777" w:rsidR="00391D27" w:rsidRPr="00CB7482" w:rsidRDefault="00391D27" w:rsidP="00391D27">
          <w:pPr>
            <w:pStyle w:val="Footer"/>
            <w:rPr>
              <w:szCs w:val="18"/>
            </w:rPr>
          </w:pPr>
        </w:p>
      </w:tc>
      <w:tc>
        <w:tcPr>
          <w:tcW w:w="1470" w:type="pct"/>
        </w:tcPr>
        <w:p w14:paraId="738CE193" w14:textId="77777777" w:rsidR="00391D27" w:rsidRPr="00CB7482" w:rsidRDefault="00391D27" w:rsidP="00391D27">
          <w:pPr>
            <w:pStyle w:val="Footer"/>
            <w:jc w:val="right"/>
            <w:rPr>
              <w:szCs w:val="18"/>
            </w:rPr>
          </w:pPr>
        </w:p>
      </w:tc>
    </w:tr>
  </w:tbl>
  <w:p w14:paraId="43E94855" w14:textId="77777777" w:rsidR="00391D27" w:rsidRPr="00CB7482" w:rsidRDefault="00391D2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DBC02" w14:textId="77777777" w:rsidR="00127490" w:rsidRPr="00CB7482" w:rsidRDefault="00127490" w:rsidP="00632D04">
      <w:pPr>
        <w:spacing w:after="0" w:line="240" w:lineRule="auto"/>
      </w:pPr>
      <w:r w:rsidRPr="00CB7482">
        <w:separator/>
      </w:r>
    </w:p>
    <w:p w14:paraId="62B25F15" w14:textId="77777777" w:rsidR="00127490" w:rsidRPr="00CB7482" w:rsidRDefault="00127490"/>
  </w:footnote>
  <w:footnote w:type="continuationSeparator" w:id="0">
    <w:p w14:paraId="62310226" w14:textId="77777777" w:rsidR="00127490" w:rsidRPr="00CB7482" w:rsidRDefault="00127490" w:rsidP="00632D04">
      <w:pPr>
        <w:spacing w:after="0" w:line="240" w:lineRule="auto"/>
      </w:pPr>
      <w:r w:rsidRPr="00CB7482">
        <w:continuationSeparator/>
      </w:r>
    </w:p>
    <w:p w14:paraId="0D2C4BCB" w14:textId="77777777" w:rsidR="00127490" w:rsidRPr="00CB7482" w:rsidRDefault="00127490"/>
  </w:footnote>
  <w:footnote w:type="continuationNotice" w:id="1">
    <w:p w14:paraId="5EAAF775" w14:textId="77777777" w:rsidR="00127490" w:rsidRPr="00CB7482" w:rsidRDefault="00127490">
      <w:pPr>
        <w:spacing w:after="0" w:line="240" w:lineRule="auto"/>
      </w:pPr>
    </w:p>
  </w:footnote>
  <w:footnote w:id="2">
    <w:p w14:paraId="1E6D9BAF" w14:textId="77777777" w:rsidR="00742CB2" w:rsidRPr="00B77099" w:rsidRDefault="00742CB2" w:rsidP="00742CB2">
      <w:pPr>
        <w:pStyle w:val="FootnoteText"/>
        <w:rPr>
          <w:i/>
          <w:iCs/>
        </w:rPr>
      </w:pPr>
      <w:r>
        <w:rPr>
          <w:rStyle w:val="FootnoteReference"/>
        </w:rPr>
        <w:footnoteRef/>
      </w:r>
      <w:r>
        <w:t xml:space="preserve"> ETC (2024), </w:t>
      </w:r>
      <w:r w:rsidRPr="003D1F68">
        <w:rPr>
          <w:i/>
          <w:iCs/>
        </w:rPr>
        <w:t>Fossil Fuels in Transition: Committing to the phase-down of all fossil fuels</w:t>
      </w:r>
    </w:p>
  </w:footnote>
  <w:footnote w:id="3">
    <w:p w14:paraId="6DFA3D3F" w14:textId="77777777" w:rsidR="00742CB2" w:rsidRPr="00BB7963" w:rsidRDefault="00742CB2" w:rsidP="00742CB2">
      <w:pPr>
        <w:pStyle w:val="FootnoteText"/>
      </w:pPr>
      <w:r>
        <w:rPr>
          <w:rStyle w:val="FootnoteReference"/>
        </w:rPr>
        <w:footnoteRef/>
      </w:r>
      <w:r>
        <w:t xml:space="preserve"> </w:t>
      </w:r>
      <w:r w:rsidRPr="008D6D3C">
        <w:t>Systemiq analysis for the ETC; BNEF (2023), New Energy Outlook 2022; IEA, World Energy Outlook 2022.</w:t>
      </w:r>
    </w:p>
  </w:footnote>
  <w:footnote w:id="4">
    <w:p w14:paraId="340C99D4" w14:textId="77777777" w:rsidR="00742CB2" w:rsidRPr="00AE5785" w:rsidRDefault="00742CB2" w:rsidP="00742CB2">
      <w:pPr>
        <w:jc w:val="both"/>
        <w:rPr>
          <w:sz w:val="20"/>
          <w:szCs w:val="20"/>
        </w:rPr>
      </w:pPr>
      <w:r>
        <w:rPr>
          <w:rStyle w:val="FootnoteReference"/>
        </w:rPr>
        <w:footnoteRef/>
      </w:r>
      <w:r>
        <w:t xml:space="preserve"> </w:t>
      </w:r>
      <w:r w:rsidRPr="00AE5785">
        <w:rPr>
          <w:sz w:val="20"/>
          <w:szCs w:val="20"/>
        </w:rPr>
        <w:t xml:space="preserve">We have previously evidenced the potential to electrify building heating in our 2021 </w:t>
      </w:r>
      <w:r w:rsidRPr="00AE5785">
        <w:rPr>
          <w:i/>
          <w:iCs/>
          <w:sz w:val="20"/>
          <w:szCs w:val="20"/>
        </w:rPr>
        <w:t xml:space="preserve">Making Clean Electrification Possible </w:t>
      </w:r>
      <w:r w:rsidRPr="00AE5785">
        <w:rPr>
          <w:sz w:val="20"/>
          <w:szCs w:val="20"/>
        </w:rPr>
        <w:t xml:space="preserve">report, the global investment required to decarbonise buildings in our 2023 </w:t>
      </w:r>
      <w:r w:rsidRPr="00AE5785">
        <w:rPr>
          <w:i/>
          <w:iCs/>
          <w:sz w:val="20"/>
          <w:szCs w:val="20"/>
        </w:rPr>
        <w:t xml:space="preserve">Financing the Transition </w:t>
      </w:r>
      <w:r w:rsidRPr="00AE5785">
        <w:rPr>
          <w:sz w:val="20"/>
          <w:szCs w:val="20"/>
        </w:rPr>
        <w:t xml:space="preserve">report, and developed scenarios for the decline of direct fossil fuel use in buildings in our 2023 </w:t>
      </w:r>
      <w:r w:rsidRPr="00AE5785">
        <w:rPr>
          <w:i/>
          <w:iCs/>
          <w:sz w:val="20"/>
          <w:szCs w:val="20"/>
        </w:rPr>
        <w:t xml:space="preserve">Fossil Fuels in Transition </w:t>
      </w:r>
      <w:r w:rsidRPr="00AE5785">
        <w:rPr>
          <w:sz w:val="20"/>
          <w:szCs w:val="20"/>
        </w:rPr>
        <w:t xml:space="preserve">report. </w:t>
      </w:r>
    </w:p>
    <w:p w14:paraId="62762684" w14:textId="77777777" w:rsidR="00742CB2" w:rsidRPr="00AE5785" w:rsidRDefault="00742CB2" w:rsidP="00742CB2">
      <w:pPr>
        <w:jc w:val="both"/>
        <w:rPr>
          <w:sz w:val="20"/>
          <w:szCs w:val="20"/>
        </w:rPr>
      </w:pPr>
      <w:r w:rsidRPr="00AE5785">
        <w:rPr>
          <w:sz w:val="20"/>
          <w:szCs w:val="20"/>
        </w:rPr>
        <w:t xml:space="preserve">The </w:t>
      </w:r>
      <w:r w:rsidRPr="00AE5785">
        <w:rPr>
          <w:i/>
          <w:iCs/>
          <w:sz w:val="20"/>
          <w:szCs w:val="20"/>
        </w:rPr>
        <w:t>Mission</w:t>
      </w:r>
      <w:r w:rsidRPr="00AE5785">
        <w:rPr>
          <w:sz w:val="20"/>
          <w:szCs w:val="20"/>
        </w:rPr>
        <w:t xml:space="preserve"> </w:t>
      </w:r>
      <w:r w:rsidRPr="00AE5785">
        <w:rPr>
          <w:i/>
          <w:iCs/>
          <w:sz w:val="20"/>
          <w:szCs w:val="20"/>
        </w:rPr>
        <w:t xml:space="preserve">Possible Partnership </w:t>
      </w:r>
      <w:r w:rsidRPr="00AE5785">
        <w:rPr>
          <w:sz w:val="20"/>
          <w:szCs w:val="20"/>
        </w:rPr>
        <w:t xml:space="preserve">(MPP) has also developed detailed sector transition strategies to decarbonise cement and concrete, steel and aluminium. While buildings is a key source of demand for these materials, these strategies are broader than just the buildings sector. </w:t>
      </w:r>
    </w:p>
    <w:p w14:paraId="69B08140" w14:textId="77777777" w:rsidR="00742CB2" w:rsidRPr="00AE5785" w:rsidRDefault="00742CB2" w:rsidP="00742CB2">
      <w:pPr>
        <w:pStyle w:val="FootnoteText"/>
      </w:pPr>
    </w:p>
  </w:footnote>
  <w:footnote w:id="5">
    <w:p w14:paraId="335B5249" w14:textId="77777777" w:rsidR="00742CB2" w:rsidRPr="00910044" w:rsidRDefault="00742CB2" w:rsidP="00742CB2">
      <w:pPr>
        <w:pStyle w:val="FootnoteText"/>
      </w:pPr>
      <w:r>
        <w:rPr>
          <w:rStyle w:val="FootnoteReference"/>
        </w:rPr>
        <w:footnoteRef/>
      </w:r>
      <w:r>
        <w:t xml:space="preserve"> Active heating/cooling systems refer to the use of mechanical equipment regulate indoor temperatures (e.g., heat pumps, AC). Passive solutions rely on natural elements such as the sun and a building’s envelope to maintain a comfortable indoor temperature.</w:t>
      </w:r>
    </w:p>
  </w:footnote>
  <w:footnote w:id="6">
    <w:p w14:paraId="517092C9" w14:textId="77777777" w:rsidR="00742CB2" w:rsidRDefault="00742CB2" w:rsidP="00742CB2">
      <w:pPr>
        <w:pStyle w:val="FootnoteText"/>
        <w:rPr>
          <w:i/>
          <w:iCs/>
        </w:rPr>
      </w:pPr>
      <w:r>
        <w:rPr>
          <w:rStyle w:val="FootnoteReference"/>
        </w:rPr>
        <w:footnoteRef/>
      </w:r>
      <w:r>
        <w:t xml:space="preserve"> ETC (2024), </w:t>
      </w:r>
      <w:r>
        <w:rPr>
          <w:i/>
          <w:iCs/>
        </w:rPr>
        <w:t>Fossil Fuels in Transition: Committing to the phase-down of all fossil fuels</w:t>
      </w:r>
    </w:p>
  </w:footnote>
  <w:footnote w:id="7">
    <w:p w14:paraId="66BC01CF" w14:textId="77777777" w:rsidR="00742CB2" w:rsidRDefault="00742CB2" w:rsidP="00742CB2">
      <w:pPr>
        <w:pStyle w:val="FootnoteText"/>
      </w:pPr>
      <w:r>
        <w:rPr>
          <w:rStyle w:val="FootnoteReference"/>
        </w:rPr>
        <w:footnoteRef/>
      </w:r>
      <w:r>
        <w:t xml:space="preserve"> COP28 UEA, Global Renewables and Energy Efficiency Pledge</w:t>
      </w:r>
    </w:p>
  </w:footnote>
  <w:footnote w:id="8">
    <w:p w14:paraId="7DDF809E" w14:textId="77777777" w:rsidR="005672AA" w:rsidRPr="00156A8E" w:rsidRDefault="005672AA" w:rsidP="005672AA">
      <w:pPr>
        <w:pStyle w:val="FootnoteText"/>
      </w:pPr>
      <w:r>
        <w:rPr>
          <w:rStyle w:val="FootnoteReference"/>
        </w:rPr>
        <w:footnoteRef/>
      </w:r>
      <w:r>
        <w:t xml:space="preserve"> </w:t>
      </w:r>
      <w:hyperlink r:id="rId1" w:history="1">
        <w:r w:rsidRPr="0053460B">
          <w:rPr>
            <w:rStyle w:val="Hyperlink"/>
          </w:rPr>
          <w:t>Half of the world’s habitable land is used for agriculture - Our World in Data</w:t>
        </w:r>
      </w:hyperlink>
    </w:p>
  </w:footnote>
  <w:footnote w:id="9">
    <w:p w14:paraId="0D8C4CD4" w14:textId="44FF2E5D" w:rsidR="007D7816" w:rsidRPr="007D7816" w:rsidRDefault="007D7816">
      <w:pPr>
        <w:pStyle w:val="FootnoteText"/>
      </w:pPr>
      <w:r>
        <w:rPr>
          <w:rStyle w:val="FootnoteReference"/>
        </w:rPr>
        <w:footnoteRef/>
      </w:r>
      <w:r>
        <w:t xml:space="preserve"> </w:t>
      </w:r>
      <w:r w:rsidRPr="007D7816">
        <w:t xml:space="preserve">IEA (2023), </w:t>
      </w:r>
      <w:r w:rsidRPr="007D7816">
        <w:rPr>
          <w:i/>
          <w:iCs/>
        </w:rPr>
        <w:t>World Energy Outlook 2023</w:t>
      </w:r>
      <w:r>
        <w:rPr>
          <w:i/>
          <w:iCs/>
        </w:rPr>
        <w:t>.</w:t>
      </w:r>
    </w:p>
  </w:footnote>
  <w:footnote w:id="10">
    <w:p w14:paraId="1EE56E39" w14:textId="4921204E" w:rsidR="000C5740" w:rsidRPr="000C5740" w:rsidRDefault="000C5740">
      <w:pPr>
        <w:pStyle w:val="FootnoteText"/>
      </w:pPr>
      <w:r>
        <w:rPr>
          <w:rStyle w:val="FootnoteReference"/>
        </w:rPr>
        <w:footnoteRef/>
      </w:r>
      <w:r>
        <w:t xml:space="preserve"> </w:t>
      </w:r>
      <w:r w:rsidRPr="000C5740">
        <w:t>TUOB refers to the use of solid biomass (e.g., wood, wood waste, and charcoal) with basic technologies (e.g., open fires and basic stoves)</w:t>
      </w:r>
      <w:r>
        <w:t>.</w:t>
      </w:r>
    </w:p>
  </w:footnote>
  <w:footnote w:id="11">
    <w:p w14:paraId="7B62FE69" w14:textId="6FB5E6F3" w:rsidR="00D8111E" w:rsidRPr="00D8111E" w:rsidRDefault="00D8111E">
      <w:pPr>
        <w:pStyle w:val="FootnoteText"/>
      </w:pPr>
      <w:r>
        <w:rPr>
          <w:rStyle w:val="FootnoteReference"/>
        </w:rPr>
        <w:footnoteRef/>
      </w:r>
      <w:r>
        <w:t xml:space="preserve"> </w:t>
      </w:r>
      <w:r w:rsidRPr="00D8111E">
        <w:t xml:space="preserve">IEA (2023), </w:t>
      </w:r>
      <w:r w:rsidRPr="00D8111E">
        <w:rPr>
          <w:i/>
          <w:iCs/>
        </w:rPr>
        <w:t>World Energy Outlook 2023.</w:t>
      </w:r>
    </w:p>
  </w:footnote>
  <w:footnote w:id="12">
    <w:p w14:paraId="3DA09E97" w14:textId="665E33DC" w:rsidR="00F3206A" w:rsidRPr="00F3206A" w:rsidRDefault="00F3206A">
      <w:pPr>
        <w:pStyle w:val="FootnoteText"/>
      </w:pPr>
      <w:r>
        <w:rPr>
          <w:rStyle w:val="FootnoteReference"/>
        </w:rPr>
        <w:footnoteRef/>
      </w:r>
      <w:r>
        <w:t xml:space="preserve"> Systemiq analysis for the ETC (2024).</w:t>
      </w:r>
    </w:p>
  </w:footnote>
  <w:footnote w:id="13">
    <w:p w14:paraId="4A4F9C57" w14:textId="43D1B74F" w:rsidR="009D469D" w:rsidRPr="009D469D" w:rsidRDefault="009D469D">
      <w:pPr>
        <w:pStyle w:val="FootnoteText"/>
      </w:pPr>
      <w:r>
        <w:rPr>
          <w:rStyle w:val="FootnoteReference"/>
        </w:rPr>
        <w:footnoteRef/>
      </w:r>
      <w:r>
        <w:t xml:space="preserve"> OECD database </w:t>
      </w:r>
    </w:p>
  </w:footnote>
  <w:footnote w:id="14">
    <w:p w14:paraId="53C7663A" w14:textId="77777777" w:rsidR="00857421" w:rsidRPr="00CB7482" w:rsidRDefault="00857421" w:rsidP="00857421">
      <w:pPr>
        <w:pStyle w:val="FootnoteText"/>
      </w:pPr>
      <w:r w:rsidRPr="00CB7482">
        <w:rPr>
          <w:rStyle w:val="FootnoteReference"/>
        </w:rPr>
        <w:footnoteRef/>
      </w:r>
      <w:r w:rsidRPr="00CB7482">
        <w:t xml:space="preserve"> Wenyi Zhang (2024), </w:t>
      </w:r>
      <w:r w:rsidRPr="00CB7482">
        <w:rPr>
          <w:i/>
          <w:iCs/>
        </w:rPr>
        <w:t>Composition of residential buildings in Shanghai 2022, by type.</w:t>
      </w:r>
    </w:p>
  </w:footnote>
  <w:footnote w:id="15">
    <w:p w14:paraId="1F4D5178" w14:textId="33AEF9B2" w:rsidR="00B944E2" w:rsidRPr="00B944E2" w:rsidRDefault="00B944E2">
      <w:pPr>
        <w:pStyle w:val="FootnoteText"/>
      </w:pPr>
      <w:r>
        <w:rPr>
          <w:rStyle w:val="FootnoteReference"/>
        </w:rPr>
        <w:footnoteRef/>
      </w:r>
      <w:r>
        <w:t xml:space="preserve"> </w:t>
      </w:r>
      <w:r w:rsidRPr="00B944E2">
        <w:rPr>
          <w:lang w:val="en-US"/>
        </w:rPr>
        <w:t>European Commission</w:t>
      </w:r>
      <w:r>
        <w:rPr>
          <w:lang w:val="en-US"/>
        </w:rPr>
        <w:t xml:space="preserve">; </w:t>
      </w:r>
      <w:r w:rsidRPr="00B944E2">
        <w:rPr>
          <w:lang w:val="en-US"/>
        </w:rPr>
        <w:t>Directorate-General for Energy for Europe; NREL</w:t>
      </w:r>
      <w:r w:rsidR="00706B45">
        <w:rPr>
          <w:lang w:val="en-US"/>
        </w:rPr>
        <w:t>.</w:t>
      </w:r>
    </w:p>
  </w:footnote>
  <w:footnote w:id="16">
    <w:p w14:paraId="5CD8F517" w14:textId="2B1B9C04" w:rsidR="00706B45" w:rsidRPr="00706B45" w:rsidRDefault="00706B45">
      <w:pPr>
        <w:pStyle w:val="FootnoteText"/>
      </w:pPr>
      <w:r>
        <w:rPr>
          <w:rStyle w:val="FootnoteReference"/>
        </w:rPr>
        <w:footnoteRef/>
      </w:r>
      <w:r>
        <w:t xml:space="preserve"> </w:t>
      </w:r>
      <w:r w:rsidRPr="00706B45">
        <w:rPr>
          <w:lang w:val="en-US"/>
        </w:rPr>
        <w:t>Eurostat, 2021 for Europe. US Census, 2022 for US</w:t>
      </w:r>
      <w:r>
        <w:rPr>
          <w:lang w:val="en-US"/>
        </w:rPr>
        <w:t>.</w:t>
      </w:r>
    </w:p>
  </w:footnote>
  <w:footnote w:id="17">
    <w:p w14:paraId="53BA31CA" w14:textId="77777777" w:rsidR="004443AA" w:rsidRPr="00B944E2" w:rsidRDefault="004443AA" w:rsidP="004443AA">
      <w:pPr>
        <w:pStyle w:val="FootnoteText"/>
      </w:pPr>
      <w:r>
        <w:rPr>
          <w:rStyle w:val="FootnoteReference"/>
        </w:rPr>
        <w:footnoteRef/>
      </w:r>
      <w:r>
        <w:t xml:space="preserve"> </w:t>
      </w:r>
      <w:r w:rsidRPr="00B944E2">
        <w:rPr>
          <w:lang w:val="en-US"/>
        </w:rPr>
        <w:t>Euro</w:t>
      </w:r>
      <w:r>
        <w:rPr>
          <w:lang w:val="en-US"/>
        </w:rPr>
        <w:t>stat;</w:t>
      </w:r>
      <w:r w:rsidRPr="00B944E2">
        <w:rPr>
          <w:lang w:val="en-US"/>
        </w:rPr>
        <w:t xml:space="preserve"> US Department of Housing and Urban Development</w:t>
      </w:r>
      <w:r>
        <w:rPr>
          <w:lang w:val="en-US"/>
        </w:rPr>
        <w:t>.</w:t>
      </w:r>
    </w:p>
  </w:footnote>
  <w:footnote w:id="18">
    <w:p w14:paraId="463BFB40" w14:textId="77777777" w:rsidR="00B35869" w:rsidRPr="00CB7482" w:rsidRDefault="00B35869" w:rsidP="00B35869">
      <w:pPr>
        <w:pStyle w:val="FootnoteText"/>
      </w:pPr>
      <w:r w:rsidRPr="00CB7482">
        <w:rPr>
          <w:rStyle w:val="FootnoteReference"/>
        </w:rPr>
        <w:footnoteRef/>
      </w:r>
      <w:r w:rsidRPr="00CB7482">
        <w:t xml:space="preserve"> Systemiq analysis for the ETC (2024), based on average fuel use per household per year. </w:t>
      </w:r>
    </w:p>
  </w:footnote>
  <w:footnote w:id="19">
    <w:p w14:paraId="1AF90E60" w14:textId="77777777" w:rsidR="006D78D3" w:rsidRPr="00CB7482" w:rsidRDefault="006D78D3" w:rsidP="006D78D3">
      <w:pPr>
        <w:pStyle w:val="FootnoteText"/>
      </w:pPr>
      <w:r w:rsidRPr="00CB7482">
        <w:rPr>
          <w:rStyle w:val="FootnoteReference"/>
        </w:rPr>
        <w:footnoteRef/>
      </w:r>
      <w:r w:rsidRPr="00CB7482">
        <w:t xml:space="preserve"> Jan Rosenow (2024), </w:t>
      </w:r>
      <w:r w:rsidRPr="00CB7482">
        <w:rPr>
          <w:i/>
          <w:iCs/>
        </w:rPr>
        <w:t>A meta-review of 54 studies on hydrogen heating.</w:t>
      </w:r>
    </w:p>
  </w:footnote>
  <w:footnote w:id="20">
    <w:p w14:paraId="5FA94813" w14:textId="77777777" w:rsidR="006D78D3" w:rsidRPr="00CB7482" w:rsidRDefault="006D78D3" w:rsidP="006D78D3">
      <w:pPr>
        <w:pStyle w:val="FootnoteText"/>
      </w:pPr>
      <w:r w:rsidRPr="00CB7482">
        <w:rPr>
          <w:rStyle w:val="FootnoteReference"/>
        </w:rPr>
        <w:footnoteRef/>
      </w:r>
      <w:r w:rsidRPr="00CB7482">
        <w:t xml:space="preserve"> Ibid </w:t>
      </w:r>
    </w:p>
  </w:footnote>
  <w:footnote w:id="21">
    <w:p w14:paraId="7C3EDA83" w14:textId="77777777" w:rsidR="006D78D3" w:rsidRPr="00CB7482" w:rsidRDefault="006D78D3" w:rsidP="006D78D3">
      <w:pPr>
        <w:pStyle w:val="FootnoteText"/>
      </w:pPr>
      <w:r w:rsidRPr="00CB7482">
        <w:rPr>
          <w:rStyle w:val="FootnoteReference"/>
        </w:rPr>
        <w:footnoteRef/>
      </w:r>
      <w:r w:rsidRPr="00CB7482">
        <w:t xml:space="preserve"> IEA (2021)</w:t>
      </w:r>
      <w:r w:rsidRPr="00CB7482">
        <w:rPr>
          <w:i/>
          <w:iCs/>
        </w:rPr>
        <w:t xml:space="preserve">, Global Hydrogen Review 2021; </w:t>
      </w:r>
      <w:r w:rsidRPr="00CB7482">
        <w:t xml:space="preserve">IEA (2023), </w:t>
      </w:r>
      <w:r w:rsidRPr="00CB7482">
        <w:rPr>
          <w:i/>
          <w:iCs/>
        </w:rPr>
        <w:t>Global Hydrogen Review 2023.</w:t>
      </w:r>
    </w:p>
  </w:footnote>
  <w:footnote w:id="22">
    <w:p w14:paraId="1251DD16" w14:textId="77777777" w:rsidR="006D78D3" w:rsidRPr="00CB7482" w:rsidRDefault="006D78D3" w:rsidP="006D78D3">
      <w:pPr>
        <w:pStyle w:val="FootnoteText"/>
      </w:pPr>
      <w:r w:rsidRPr="00CB7482">
        <w:rPr>
          <w:rStyle w:val="FootnoteReference"/>
        </w:rPr>
        <w:footnoteRef/>
      </w:r>
      <w:r w:rsidRPr="00CB7482">
        <w:t xml:space="preserve"> </w:t>
      </w:r>
      <w:hyperlink r:id="rId2" w:history="1">
        <w:r w:rsidRPr="00CB7482">
          <w:rPr>
            <w:rStyle w:val="Hyperlink"/>
          </w:rPr>
          <w:t>Third pilot of household hydrogen heating shelved by UK government | Hydrogen power | The Guardian</w:t>
        </w:r>
      </w:hyperlink>
    </w:p>
  </w:footnote>
  <w:footnote w:id="23">
    <w:p w14:paraId="2D632DAA" w14:textId="77777777" w:rsidR="00AF4FEF" w:rsidRPr="00CB7482" w:rsidRDefault="00AF4FEF" w:rsidP="00AF4FEF">
      <w:pPr>
        <w:pStyle w:val="FootnoteText"/>
      </w:pPr>
      <w:r w:rsidRPr="00CB7482">
        <w:rPr>
          <w:rStyle w:val="FootnoteReference"/>
        </w:rPr>
        <w:footnoteRef/>
      </w:r>
      <w:r w:rsidRPr="00CB7482">
        <w:t xml:space="preserve"> Regulatory Assistance Project (2022), </w:t>
      </w:r>
      <w:r w:rsidRPr="00CB7482">
        <w:rPr>
          <w:i/>
          <w:iCs/>
        </w:rPr>
        <w:t>A policy toolkit for global mass heat pump deployment.</w:t>
      </w:r>
    </w:p>
  </w:footnote>
  <w:footnote w:id="24">
    <w:p w14:paraId="71E89281" w14:textId="77777777" w:rsidR="00775CDC" w:rsidRPr="00CB7482" w:rsidRDefault="00775CDC" w:rsidP="00775CDC">
      <w:pPr>
        <w:pStyle w:val="FootnoteText"/>
      </w:pPr>
      <w:r w:rsidRPr="00CB7482">
        <w:rPr>
          <w:rStyle w:val="FootnoteReference"/>
        </w:rPr>
        <w:footnoteRef/>
      </w:r>
      <w:r w:rsidRPr="00CB7482">
        <w:t xml:space="preserve"> Ibid. </w:t>
      </w:r>
    </w:p>
  </w:footnote>
  <w:footnote w:id="25">
    <w:p w14:paraId="7BA09C55" w14:textId="77777777" w:rsidR="000A0C97" w:rsidRPr="00CB7482" w:rsidRDefault="000A0C97" w:rsidP="000A0C97">
      <w:pPr>
        <w:pStyle w:val="FootnoteText"/>
      </w:pPr>
      <w:r w:rsidRPr="00CB7482">
        <w:rPr>
          <w:rStyle w:val="FootnoteReference"/>
        </w:rPr>
        <w:footnoteRef/>
      </w:r>
      <w:r w:rsidRPr="00CB7482">
        <w:t xml:space="preserve"> Carbon Brief (2024), </w:t>
      </w:r>
      <w:r w:rsidRPr="00CB7482">
        <w:rPr>
          <w:i/>
          <w:iCs/>
        </w:rPr>
        <w:t xml:space="preserve">18 misleading myths about heat pumps. </w:t>
      </w:r>
    </w:p>
  </w:footnote>
  <w:footnote w:id="26">
    <w:p w14:paraId="7671BFB7" w14:textId="77777777" w:rsidR="00024538" w:rsidRPr="00CB7482" w:rsidRDefault="00024538" w:rsidP="00024538">
      <w:pPr>
        <w:pStyle w:val="FootnoteText"/>
      </w:pPr>
      <w:r w:rsidRPr="00CB7482">
        <w:rPr>
          <w:rStyle w:val="FootnoteReference"/>
        </w:rPr>
        <w:footnoteRef/>
      </w:r>
      <w:r w:rsidRPr="00CB7482">
        <w:t xml:space="preserve"> IEA, Heat Pumps Overview, Available at: </w:t>
      </w:r>
      <w:hyperlink r:id="rId3" w:tgtFrame="_blank" w:tooltip="https://www.iea.org/energy-system/buildings/heat-pumps" w:history="1">
        <w:r w:rsidRPr="00CB7482">
          <w:rPr>
            <w:rStyle w:val="Hyperlink"/>
          </w:rPr>
          <w:t>https://www.iea.org/energy-system/buildings/heat-pumps</w:t>
        </w:r>
      </w:hyperlink>
      <w:r w:rsidRPr="00CB7482">
        <w:t>. [Accessed 29/07/2024]</w:t>
      </w:r>
    </w:p>
  </w:footnote>
  <w:footnote w:id="27">
    <w:p w14:paraId="04D4B802" w14:textId="77777777" w:rsidR="00024538" w:rsidRPr="00CB7482" w:rsidRDefault="00024538" w:rsidP="00024538">
      <w:pPr>
        <w:pStyle w:val="FootnoteText"/>
      </w:pPr>
      <w:r w:rsidRPr="00CB7482">
        <w:rPr>
          <w:rStyle w:val="FootnoteReference"/>
        </w:rPr>
        <w:footnoteRef/>
      </w:r>
      <w:r w:rsidRPr="00CB7482">
        <w:t xml:space="preserve"> Based on ETC interviews with experts across the technology and buildings landscape. </w:t>
      </w:r>
    </w:p>
  </w:footnote>
  <w:footnote w:id="28">
    <w:p w14:paraId="6FA3E72F" w14:textId="77777777" w:rsidR="00024538" w:rsidRPr="00CB7482" w:rsidRDefault="00024538" w:rsidP="00024538">
      <w:pPr>
        <w:pStyle w:val="FootnoteText"/>
      </w:pPr>
      <w:r w:rsidRPr="00CB7482">
        <w:rPr>
          <w:rStyle w:val="FootnoteReference"/>
        </w:rPr>
        <w:footnoteRef/>
      </w:r>
      <w:r w:rsidRPr="00CB7482">
        <w:t xml:space="preserve"> The main innovation has been working out how to safely use propane (known as R290). </w:t>
      </w:r>
    </w:p>
  </w:footnote>
  <w:footnote w:id="29">
    <w:p w14:paraId="08F05634" w14:textId="77777777" w:rsidR="00857421" w:rsidRPr="00CB7482" w:rsidRDefault="00857421" w:rsidP="00857421">
      <w:pPr>
        <w:pStyle w:val="FootnoteText"/>
      </w:pPr>
      <w:r w:rsidRPr="00CB7482">
        <w:rPr>
          <w:rStyle w:val="FootnoteReference"/>
        </w:rPr>
        <w:footnoteRef/>
      </w:r>
      <w:r w:rsidRPr="00CB7482">
        <w:t xml:space="preserve"> </w:t>
      </w:r>
      <w:hyperlink r:id="rId4" w:history="1">
        <w:r w:rsidRPr="00CB7482">
          <w:rPr>
            <w:rStyle w:val="Hyperlink"/>
          </w:rPr>
          <w:t>District Heating - Energy System - IEA</w:t>
        </w:r>
      </w:hyperlink>
    </w:p>
  </w:footnote>
  <w:footnote w:id="30">
    <w:p w14:paraId="76F86645" w14:textId="77777777" w:rsidR="00844BB9" w:rsidRPr="000D7872" w:rsidRDefault="00844BB9" w:rsidP="00844BB9">
      <w:pPr>
        <w:pStyle w:val="FootnoteText"/>
      </w:pPr>
      <w:r>
        <w:rPr>
          <w:rStyle w:val="FootnoteReference"/>
        </w:rPr>
        <w:footnoteRef/>
      </w:r>
      <w:r>
        <w:t xml:space="preserve"> </w:t>
      </w:r>
      <w:r w:rsidRPr="000D7872">
        <w:rPr>
          <w:lang w:val="en-US"/>
        </w:rPr>
        <w:t>Buildpass (2020),</w:t>
      </w:r>
      <w:r w:rsidRPr="000D7872">
        <w:rPr>
          <w:i/>
          <w:iCs/>
        </w:rPr>
        <w:t xml:space="preserve"> The 5 fundamental principles of passive house</w:t>
      </w:r>
      <w:r>
        <w:rPr>
          <w:i/>
          <w:iCs/>
          <w:lang w:val="en-US"/>
        </w:rPr>
        <w:t>.</w:t>
      </w:r>
    </w:p>
  </w:footnote>
  <w:footnote w:id="31">
    <w:p w14:paraId="2A81CD2D" w14:textId="77777777" w:rsidR="002C1F99" w:rsidRPr="00F0014E" w:rsidRDefault="002C1F99" w:rsidP="002C1F99">
      <w:pPr>
        <w:pStyle w:val="FootnoteText"/>
      </w:pPr>
      <w:r>
        <w:rPr>
          <w:rStyle w:val="FootnoteReference"/>
        </w:rPr>
        <w:footnoteRef/>
      </w:r>
      <w:r>
        <w:t xml:space="preserve"> Wholesale costs for clean technologies are very uncertain; we have assumed 50% of retail prices. </w:t>
      </w:r>
    </w:p>
  </w:footnote>
  <w:footnote w:id="32">
    <w:p w14:paraId="12C62BD6" w14:textId="77777777" w:rsidR="00844BB9" w:rsidRPr="00393930" w:rsidRDefault="00844BB9" w:rsidP="00844BB9">
      <w:pPr>
        <w:pStyle w:val="FootnoteText"/>
      </w:pPr>
      <w:r>
        <w:rPr>
          <w:rStyle w:val="FootnoteReference"/>
        </w:rPr>
        <w:footnoteRef/>
      </w:r>
      <w:r w:rsidRPr="00EF3822">
        <w:t xml:space="preserve"> For example, see Eyre, N., et al. </w:t>
      </w:r>
      <w:r>
        <w:t xml:space="preserve">(2023), </w:t>
      </w:r>
      <w:r>
        <w:rPr>
          <w:i/>
          <w:iCs/>
        </w:rPr>
        <w:t>Fabric First</w:t>
      </w:r>
      <w:r w:rsidRPr="00EE3910">
        <w:t xml:space="preserve">: </w:t>
      </w:r>
      <w:r w:rsidRPr="00EE3910">
        <w:rPr>
          <w:i/>
          <w:iCs/>
        </w:rPr>
        <w:t>Is this still the right approach</w:t>
      </w:r>
      <w:r>
        <w:t>?</w:t>
      </w:r>
    </w:p>
  </w:footnote>
  <w:footnote w:id="33">
    <w:p w14:paraId="578C7347" w14:textId="77777777" w:rsidR="00844BB9" w:rsidRPr="007E3703" w:rsidRDefault="00844BB9" w:rsidP="00844BB9">
      <w:pPr>
        <w:pStyle w:val="FootnoteText"/>
        <w:rPr>
          <w:i/>
          <w:iCs/>
          <w:lang w:val="en-US"/>
        </w:rPr>
      </w:pPr>
      <w:r>
        <w:rPr>
          <w:rStyle w:val="FootnoteReference"/>
        </w:rPr>
        <w:footnoteRef/>
      </w:r>
      <w:r>
        <w:t xml:space="preserve"> For example, see Passivhaus Trust (2024), </w:t>
      </w:r>
      <w:r>
        <w:rPr>
          <w:i/>
          <w:iCs/>
        </w:rPr>
        <w:t>The right time for heat pumps: decarbonising home heating in a staged retrofit</w:t>
      </w:r>
      <w:r>
        <w:t xml:space="preserve">; Pehnt, M., et al. (2023), </w:t>
      </w:r>
      <w:r>
        <w:rPr>
          <w:i/>
          <w:iCs/>
        </w:rPr>
        <w:t xml:space="preserve">Lowering flow temperatures is key in the switch to efficient clean heat; </w:t>
      </w:r>
      <w:r>
        <w:t xml:space="preserve">Nesta (2024), </w:t>
      </w:r>
      <w:r>
        <w:rPr>
          <w:i/>
          <w:iCs/>
        </w:rPr>
        <w:t xml:space="preserve">Insulation impact: how much do UK houses really need? </w:t>
      </w:r>
    </w:p>
  </w:footnote>
  <w:footnote w:id="34">
    <w:p w14:paraId="422F5005" w14:textId="77777777" w:rsidR="00844BB9" w:rsidRPr="007A494A" w:rsidRDefault="00844BB9" w:rsidP="00844BB9">
      <w:pPr>
        <w:pStyle w:val="FootnoteText"/>
      </w:pPr>
      <w:r>
        <w:rPr>
          <w:rStyle w:val="FootnoteReference"/>
        </w:rPr>
        <w:footnoteRef/>
      </w:r>
      <w:r>
        <w:t xml:space="preserve"> Cornwall Council and Etude (2024), </w:t>
      </w:r>
      <w:r>
        <w:rPr>
          <w:i/>
          <w:iCs/>
        </w:rPr>
        <w:t xml:space="preserve">Cornwall Housing Decarbonisation Strategy. </w:t>
      </w:r>
    </w:p>
  </w:footnote>
  <w:footnote w:id="35">
    <w:p w14:paraId="0EFDD158" w14:textId="77777777" w:rsidR="008B1172" w:rsidRPr="003D1AF4" w:rsidRDefault="008B1172" w:rsidP="008B1172">
      <w:pPr>
        <w:pStyle w:val="FootnoteText"/>
      </w:pPr>
      <w:r>
        <w:rPr>
          <w:rStyle w:val="FootnoteReference"/>
        </w:rPr>
        <w:footnoteRef/>
      </w:r>
      <w:r>
        <w:t xml:space="preserve"> Arup (2023), </w:t>
      </w:r>
      <w:r>
        <w:rPr>
          <w:i/>
          <w:iCs/>
        </w:rPr>
        <w:t xml:space="preserve">Report for the National Infrastructure Commission and Ofgem: Future of Great Britain’s Gas Networks. </w:t>
      </w:r>
    </w:p>
  </w:footnote>
  <w:footnote w:id="36">
    <w:p w14:paraId="764328D8" w14:textId="77777777" w:rsidR="00004025" w:rsidRPr="002061A6" w:rsidRDefault="00004025" w:rsidP="00004025">
      <w:pPr>
        <w:pStyle w:val="FootnoteText"/>
      </w:pPr>
      <w:r>
        <w:rPr>
          <w:rStyle w:val="FootnoteReference"/>
        </w:rPr>
        <w:footnoteRef/>
      </w:r>
      <w:r w:rsidRPr="00591E6F">
        <w:t xml:space="preserve"> IEA (2023), </w:t>
      </w:r>
      <w:r w:rsidRPr="00591E6F">
        <w:rPr>
          <w:i/>
          <w:iCs/>
        </w:rPr>
        <w:t>Energy Technology Perspective 2023.</w:t>
      </w:r>
      <w:r w:rsidRPr="00591E6F">
        <w:rPr>
          <w:rFonts w:ascii="Century Gothic" w:eastAsiaTheme="minorEastAsia" w:hAnsi="Century Gothic"/>
          <w:color w:val="000000" w:themeColor="text1"/>
          <w:kern w:val="24"/>
          <w:sz w:val="16"/>
          <w:szCs w:val="16"/>
        </w:rPr>
        <w:t xml:space="preserve"> </w:t>
      </w:r>
      <w:r w:rsidRPr="004512EB">
        <w:t>Figures as of August 2023.</w:t>
      </w:r>
    </w:p>
  </w:footnote>
  <w:footnote w:id="37">
    <w:p w14:paraId="0982E04E" w14:textId="77777777" w:rsidR="00004025" w:rsidRPr="009D6003" w:rsidRDefault="00004025" w:rsidP="00004025">
      <w:pPr>
        <w:pStyle w:val="FootnoteText"/>
      </w:pPr>
      <w:r>
        <w:rPr>
          <w:rStyle w:val="FootnoteReference"/>
        </w:rPr>
        <w:footnoteRef/>
      </w:r>
      <w:r>
        <w:t xml:space="preserve"> With home electricity meters being unable to separate electricity use for heating vs other appliances, the tax rate is lowered for electricity use above 4,000 kWh. </w:t>
      </w:r>
    </w:p>
  </w:footnote>
  <w:footnote w:id="38">
    <w:p w14:paraId="7CE3D14C" w14:textId="77777777" w:rsidR="00004025" w:rsidRPr="005D7DCA" w:rsidRDefault="00004025" w:rsidP="00004025">
      <w:pPr>
        <w:pStyle w:val="FootnoteText"/>
      </w:pPr>
      <w:r>
        <w:rPr>
          <w:rStyle w:val="FootnoteReference"/>
        </w:rPr>
        <w:footnoteRef/>
      </w:r>
      <w:r>
        <w:t xml:space="preserve"> </w:t>
      </w:r>
      <w:r w:rsidRPr="00AB5A87">
        <w:t xml:space="preserve">Mitsubishi Electric (2023), </w:t>
      </w:r>
      <w:r w:rsidRPr="00AB5A87">
        <w:rPr>
          <w:i/>
          <w:iCs/>
        </w:rPr>
        <w:t>The Future of Residential Heating in Britain</w:t>
      </w:r>
      <w:r>
        <w:rPr>
          <w:i/>
          <w:iCs/>
        </w:rPr>
        <w:t>.</w:t>
      </w:r>
    </w:p>
  </w:footnote>
  <w:footnote w:id="39">
    <w:p w14:paraId="4AE13CF5" w14:textId="77777777" w:rsidR="00004025" w:rsidRPr="00F5513A" w:rsidRDefault="00004025" w:rsidP="00004025">
      <w:pPr>
        <w:pStyle w:val="FootnoteText"/>
        <w:rPr>
          <w:i/>
          <w:iCs/>
        </w:rPr>
      </w:pPr>
      <w:r>
        <w:rPr>
          <w:rStyle w:val="FootnoteReference"/>
        </w:rPr>
        <w:footnoteRef/>
      </w:r>
      <w:r w:rsidRPr="00F5513A">
        <w:t xml:space="preserve"> Regen (2024), </w:t>
      </w:r>
      <w:r w:rsidRPr="00F5513A">
        <w:rPr>
          <w:i/>
          <w:iCs/>
        </w:rPr>
        <w:t>Electrification: The local g</w:t>
      </w:r>
      <w:r>
        <w:rPr>
          <w:i/>
          <w:iCs/>
        </w:rPr>
        <w:t xml:space="preserve">rid challenge. </w:t>
      </w:r>
    </w:p>
  </w:footnote>
  <w:footnote w:id="40">
    <w:p w14:paraId="3DEC4FA8" w14:textId="77777777" w:rsidR="00004025" w:rsidRPr="00F952D3" w:rsidRDefault="00004025" w:rsidP="00004025">
      <w:pPr>
        <w:pStyle w:val="FootnoteText"/>
      </w:pPr>
      <w:r>
        <w:rPr>
          <w:rStyle w:val="FootnoteReference"/>
        </w:rPr>
        <w:footnoteRef/>
      </w:r>
      <w:r>
        <w:t xml:space="preserve"> </w:t>
      </w:r>
      <w:r w:rsidRPr="00F952D3">
        <w:rPr>
          <w:lang w:val="en-US"/>
        </w:rPr>
        <w:t xml:space="preserve">Systemiq analysis for the ETC (2023), IEA (2022), </w:t>
      </w:r>
      <w:r w:rsidRPr="00F952D3">
        <w:rPr>
          <w:i/>
          <w:iCs/>
          <w:lang w:val="en-US"/>
        </w:rPr>
        <w:t>The Future of Heat Pumps</w:t>
      </w:r>
      <w:r>
        <w:rPr>
          <w:i/>
          <w:iCs/>
          <w:lang w:val="en-US"/>
        </w:rPr>
        <w:t>.</w:t>
      </w:r>
    </w:p>
  </w:footnote>
  <w:footnote w:id="41">
    <w:p w14:paraId="2DB8B2E7" w14:textId="77777777" w:rsidR="00004025" w:rsidRPr="00DE0E1F" w:rsidRDefault="00004025" w:rsidP="00004025">
      <w:pPr>
        <w:pStyle w:val="FootnoteText"/>
        <w:rPr>
          <w:i/>
          <w:iCs/>
        </w:rPr>
      </w:pPr>
      <w:r>
        <w:rPr>
          <w:rStyle w:val="FootnoteReference"/>
        </w:rPr>
        <w:footnoteRef/>
      </w:r>
      <w:r>
        <w:t xml:space="preserve"> Nesta (2022), </w:t>
      </w:r>
      <w:r>
        <w:rPr>
          <w:i/>
          <w:iCs/>
        </w:rPr>
        <w:t xml:space="preserve">How to scale a highly skilled heat pump industry. </w:t>
      </w:r>
    </w:p>
  </w:footnote>
  <w:footnote w:id="42">
    <w:p w14:paraId="034F5BE9" w14:textId="2631A55D" w:rsidR="00A94E58" w:rsidRPr="00A94E58" w:rsidRDefault="00A94E58">
      <w:pPr>
        <w:pStyle w:val="FootnoteText"/>
      </w:pPr>
      <w:r>
        <w:rPr>
          <w:rStyle w:val="FootnoteReference"/>
        </w:rPr>
        <w:footnoteRef/>
      </w:r>
      <w:r>
        <w:t xml:space="preserve"> </w:t>
      </w:r>
      <w:r w:rsidR="00A61779">
        <w:t>The 1GtCO</w:t>
      </w:r>
      <w:r w:rsidR="00A61779">
        <w:rPr>
          <w:vertAlign w:val="subscript"/>
        </w:rPr>
        <w:t>2</w:t>
      </w:r>
      <w:r w:rsidR="00A61779">
        <w:t xml:space="preserve"> emissions relates just to </w:t>
      </w:r>
      <w:r w:rsidR="00531A0C">
        <w:t xml:space="preserve">fossil fuel use to generate electricity. As we explore in Chapter </w:t>
      </w:r>
      <w:r w:rsidR="00832B8C">
        <w:t>8</w:t>
      </w:r>
      <w:r w:rsidR="00531A0C">
        <w:t xml:space="preserve">, </w:t>
      </w:r>
      <w:r w:rsidR="007C3E22">
        <w:t xml:space="preserve">refrigerant leakage and venting from AC also contributes to </w:t>
      </w:r>
      <w:r w:rsidR="00FF113B">
        <w:t xml:space="preserve">global warming and is an overlooked issue. </w:t>
      </w:r>
    </w:p>
  </w:footnote>
  <w:footnote w:id="43">
    <w:p w14:paraId="1BF5AF76" w14:textId="3A86D387" w:rsidR="004F4EF1" w:rsidRPr="004F4EF1" w:rsidRDefault="004F4EF1">
      <w:pPr>
        <w:pStyle w:val="FootnoteText"/>
      </w:pPr>
      <w:r>
        <w:rPr>
          <w:rStyle w:val="FootnoteReference"/>
        </w:rPr>
        <w:footnoteRef/>
      </w:r>
      <w:r>
        <w:t xml:space="preserve"> </w:t>
      </w:r>
      <w:r w:rsidR="00BD3F4E" w:rsidRPr="00BD3F4E">
        <w:t xml:space="preserve">IEA (2019), </w:t>
      </w:r>
      <w:r w:rsidR="00BD3F4E" w:rsidRPr="00BD3F4E">
        <w:rPr>
          <w:i/>
          <w:iCs/>
        </w:rPr>
        <w:t>Helping a warming world to keep cool</w:t>
      </w:r>
      <w:r w:rsidR="00BD3F4E">
        <w:t>.</w:t>
      </w:r>
    </w:p>
  </w:footnote>
  <w:footnote w:id="44">
    <w:p w14:paraId="1073BD98" w14:textId="77777777" w:rsidR="00D722E0" w:rsidRPr="00FA7B2E" w:rsidRDefault="00D722E0" w:rsidP="00D722E0">
      <w:pPr>
        <w:pStyle w:val="FootnoteText"/>
        <w:ind w:left="720" w:hanging="720"/>
      </w:pPr>
      <w:r>
        <w:rPr>
          <w:rStyle w:val="FootnoteReference"/>
        </w:rPr>
        <w:footnoteRef/>
      </w:r>
      <w:r>
        <w:t xml:space="preserve"> IEA (2018), </w:t>
      </w:r>
      <w:r>
        <w:rPr>
          <w:i/>
          <w:iCs/>
        </w:rPr>
        <w:t xml:space="preserve">The Future of Cooling. </w:t>
      </w:r>
    </w:p>
  </w:footnote>
  <w:footnote w:id="45">
    <w:p w14:paraId="66C25FA6" w14:textId="3CDBC74E" w:rsidR="00891B5F" w:rsidRPr="00891B5F" w:rsidRDefault="00891B5F">
      <w:pPr>
        <w:pStyle w:val="FootnoteText"/>
        <w:rPr>
          <w:lang w:val="en-US"/>
        </w:rPr>
      </w:pPr>
      <w:r>
        <w:rPr>
          <w:rStyle w:val="FootnoteReference"/>
        </w:rPr>
        <w:footnoteRef/>
      </w:r>
      <w:r>
        <w:t xml:space="preserve"> </w:t>
      </w:r>
      <w:r>
        <w:rPr>
          <w:lang w:val="en-US"/>
        </w:rPr>
        <w:t>Note that dehumidifiers actually increase the temperature of a room as they produce hot air to operate; however, the benefits of lower humidity outweigh the increase in temperature.</w:t>
      </w:r>
    </w:p>
  </w:footnote>
  <w:footnote w:id="46">
    <w:p w14:paraId="246414F9" w14:textId="5CEEBB6F" w:rsidR="00687FEB" w:rsidRPr="00687FEB" w:rsidRDefault="00687FEB">
      <w:pPr>
        <w:pStyle w:val="FootnoteText"/>
      </w:pPr>
      <w:r>
        <w:rPr>
          <w:rStyle w:val="FootnoteReference"/>
        </w:rPr>
        <w:footnoteRef/>
      </w:r>
      <w:r>
        <w:t xml:space="preserve"> </w:t>
      </w:r>
      <w:hyperlink r:id="rId5" w:history="1">
        <w:r w:rsidRPr="00687FEB">
          <w:rPr>
            <w:rStyle w:val="Hyperlink"/>
          </w:rPr>
          <w:t>Cooling - IEA</w:t>
        </w:r>
      </w:hyperlink>
    </w:p>
  </w:footnote>
  <w:footnote w:id="47">
    <w:p w14:paraId="56CE06DA" w14:textId="31A91155" w:rsidR="000A65E9" w:rsidRPr="000A65E9" w:rsidRDefault="000A65E9">
      <w:pPr>
        <w:pStyle w:val="FootnoteText"/>
      </w:pPr>
      <w:r>
        <w:rPr>
          <w:rStyle w:val="FootnoteReference"/>
        </w:rPr>
        <w:footnoteRef/>
      </w:r>
      <w:r>
        <w:t xml:space="preserve"> IEA (2019), </w:t>
      </w:r>
      <w:r>
        <w:rPr>
          <w:i/>
          <w:iCs/>
        </w:rPr>
        <w:t>Helping a Warming World to Keep Cool.</w:t>
      </w:r>
    </w:p>
  </w:footnote>
  <w:footnote w:id="48">
    <w:p w14:paraId="3DEFFF8D" w14:textId="1A1C9FCF" w:rsidR="004A3D9B" w:rsidRPr="004A3D9B" w:rsidRDefault="004A3D9B">
      <w:pPr>
        <w:pStyle w:val="FootnoteText"/>
      </w:pPr>
      <w:r>
        <w:rPr>
          <w:rStyle w:val="FootnoteReference"/>
        </w:rPr>
        <w:footnoteRef/>
      </w:r>
      <w:r>
        <w:t xml:space="preserve"> </w:t>
      </w:r>
      <w:r w:rsidR="007A2CEF">
        <w:t>ibid</w:t>
      </w:r>
      <w:r>
        <w:rPr>
          <w:i/>
          <w:iCs/>
        </w:rPr>
        <w:t xml:space="preserve"> </w:t>
      </w:r>
    </w:p>
  </w:footnote>
  <w:footnote w:id="49">
    <w:p w14:paraId="60927B8F" w14:textId="0D701DC4" w:rsidR="00FF6749" w:rsidRPr="003B1EE9" w:rsidRDefault="00FF6749">
      <w:pPr>
        <w:pStyle w:val="FootnoteText"/>
      </w:pPr>
      <w:r>
        <w:rPr>
          <w:rStyle w:val="FootnoteReference"/>
        </w:rPr>
        <w:footnoteRef/>
      </w:r>
      <w:r>
        <w:t xml:space="preserve"> </w:t>
      </w:r>
      <w:r w:rsidR="003B1EE9">
        <w:t xml:space="preserve">IEA (2023), </w:t>
      </w:r>
      <w:r w:rsidR="003B1EE9">
        <w:rPr>
          <w:i/>
          <w:iCs/>
        </w:rPr>
        <w:t xml:space="preserve">World Energy Outlook 2023. </w:t>
      </w:r>
    </w:p>
  </w:footnote>
  <w:footnote w:id="50">
    <w:p w14:paraId="5695F780" w14:textId="77777777" w:rsidR="006E47F9" w:rsidRPr="004533BA" w:rsidRDefault="006E47F9" w:rsidP="006E47F9">
      <w:pPr>
        <w:pStyle w:val="FootnoteText"/>
        <w:rPr>
          <w:lang w:val="en-US"/>
        </w:rPr>
      </w:pPr>
      <w:r>
        <w:rPr>
          <w:rStyle w:val="FootnoteReference"/>
        </w:rPr>
        <w:footnoteRef/>
      </w:r>
      <w:r>
        <w:t xml:space="preserve"> </w:t>
      </w:r>
      <w:r>
        <w:rPr>
          <w:lang w:val="en-US"/>
        </w:rPr>
        <w:t xml:space="preserve">Systemiq analysis for the ETC (2024); IEA (2023), </w:t>
      </w:r>
      <w:r>
        <w:rPr>
          <w:i/>
          <w:iCs/>
          <w:lang w:val="en-US"/>
        </w:rPr>
        <w:t>World Energy Outlook 2023</w:t>
      </w:r>
      <w:r>
        <w:rPr>
          <w:lang w:val="en-US"/>
        </w:rPr>
        <w:t xml:space="preserve">; BNEF (2023), </w:t>
      </w:r>
      <w:r>
        <w:rPr>
          <w:i/>
          <w:iCs/>
          <w:lang w:val="en-US"/>
        </w:rPr>
        <w:t xml:space="preserve">New Energy Outlook 2022. </w:t>
      </w:r>
    </w:p>
  </w:footnote>
  <w:footnote w:id="51">
    <w:p w14:paraId="7DFFE74F" w14:textId="7CD60731" w:rsidR="00030F41" w:rsidRPr="00030F41" w:rsidRDefault="00030F41">
      <w:pPr>
        <w:pStyle w:val="FootnoteText"/>
      </w:pPr>
      <w:r>
        <w:rPr>
          <w:rStyle w:val="FootnoteReference"/>
        </w:rPr>
        <w:footnoteRef/>
      </w:r>
      <w:r>
        <w:t xml:space="preserve"> </w:t>
      </w:r>
      <w:r w:rsidR="002D2F09" w:rsidRPr="002D2F09">
        <w:t xml:space="preserve">Salamanca, et al. (2014), </w:t>
      </w:r>
      <w:r w:rsidR="002D2F09" w:rsidRPr="002D2F09">
        <w:rPr>
          <w:i/>
          <w:iCs/>
        </w:rPr>
        <w:t>Anthropogenic heating of the urban environment due to AC</w:t>
      </w:r>
      <w:r w:rsidR="002D2F09">
        <w:rPr>
          <w:i/>
          <w:iCs/>
        </w:rPr>
        <w:t>.</w:t>
      </w:r>
    </w:p>
  </w:footnote>
  <w:footnote w:id="52">
    <w:p w14:paraId="24DFDB5A" w14:textId="66A87B81" w:rsidR="00EB4EBE" w:rsidRPr="00EB4EBE" w:rsidRDefault="00EB4EBE">
      <w:pPr>
        <w:pStyle w:val="FootnoteText"/>
      </w:pPr>
      <w:r>
        <w:rPr>
          <w:rStyle w:val="FootnoteReference"/>
        </w:rPr>
        <w:footnoteRef/>
      </w:r>
      <w:r>
        <w:t xml:space="preserve"> </w:t>
      </w:r>
      <w:r w:rsidRPr="00EB4EBE">
        <w:t xml:space="preserve">IEA (2018), </w:t>
      </w:r>
      <w:r w:rsidRPr="00EB4EBE">
        <w:rPr>
          <w:i/>
          <w:iCs/>
        </w:rPr>
        <w:t>The Future of Cooling</w:t>
      </w:r>
      <w:r>
        <w:rPr>
          <w:i/>
          <w:iCs/>
        </w:rPr>
        <w:t>.</w:t>
      </w:r>
    </w:p>
  </w:footnote>
  <w:footnote w:id="53">
    <w:p w14:paraId="79CEE6F4" w14:textId="5812711D" w:rsidR="00DC6039" w:rsidRPr="00DC6039" w:rsidRDefault="00DC6039">
      <w:pPr>
        <w:pStyle w:val="FootnoteText"/>
        <w:rPr>
          <w:lang w:val="en-US"/>
        </w:rPr>
      </w:pPr>
      <w:r>
        <w:rPr>
          <w:rStyle w:val="FootnoteReference"/>
        </w:rPr>
        <w:footnoteRef/>
      </w:r>
      <w:r>
        <w:t xml:space="preserve"> </w:t>
      </w:r>
      <w:r>
        <w:rPr>
          <w:lang w:val="en-US"/>
        </w:rPr>
        <w:t>ibid</w:t>
      </w:r>
    </w:p>
  </w:footnote>
  <w:footnote w:id="54">
    <w:p w14:paraId="32BB2BDC" w14:textId="77777777" w:rsidR="003D6809" w:rsidRPr="0015364D" w:rsidRDefault="003D6809" w:rsidP="003D6809">
      <w:pPr>
        <w:pStyle w:val="FootnoteText"/>
      </w:pPr>
      <w:r>
        <w:rPr>
          <w:rStyle w:val="FootnoteReference"/>
        </w:rPr>
        <w:footnoteRef/>
      </w:r>
      <w:r>
        <w:t xml:space="preserve"> ibid</w:t>
      </w:r>
    </w:p>
  </w:footnote>
  <w:footnote w:id="55">
    <w:p w14:paraId="518E611A" w14:textId="77777777" w:rsidR="003D6809" w:rsidRPr="0015364D" w:rsidRDefault="003D6809" w:rsidP="003D6809">
      <w:pPr>
        <w:pStyle w:val="FootnoteText"/>
      </w:pPr>
      <w:r>
        <w:rPr>
          <w:rStyle w:val="FootnoteReference"/>
        </w:rPr>
        <w:footnoteRef/>
      </w:r>
      <w:r>
        <w:t xml:space="preserve"> </w:t>
      </w:r>
      <w:r w:rsidRPr="004A299D">
        <w:rPr>
          <w:lang w:val="en-US"/>
        </w:rPr>
        <w:t xml:space="preserve">CLASP (2023), </w:t>
      </w:r>
      <w:r w:rsidRPr="004A299D">
        <w:rPr>
          <w:i/>
          <w:iCs/>
        </w:rPr>
        <w:t>China’s MEPS Lead to Major AC Market Transformation</w:t>
      </w:r>
      <w:r>
        <w:rPr>
          <w:i/>
          <w:iCs/>
        </w:rPr>
        <w:t>.</w:t>
      </w:r>
    </w:p>
  </w:footnote>
  <w:footnote w:id="56">
    <w:p w14:paraId="5DBCF9A6" w14:textId="66EAC4ED" w:rsidR="00353ACB" w:rsidRPr="00353ACB" w:rsidRDefault="00353ACB">
      <w:pPr>
        <w:pStyle w:val="FootnoteText"/>
        <w:rPr>
          <w:i/>
          <w:iCs/>
          <w:lang w:val="en-US"/>
        </w:rPr>
      </w:pPr>
      <w:r>
        <w:rPr>
          <w:rStyle w:val="FootnoteReference"/>
        </w:rPr>
        <w:footnoteRef/>
      </w:r>
      <w:r>
        <w:t xml:space="preserve"> </w:t>
      </w:r>
      <w:r>
        <w:rPr>
          <w:lang w:val="en-US"/>
        </w:rPr>
        <w:t xml:space="preserve">IEA (2023), </w:t>
      </w:r>
      <w:r>
        <w:rPr>
          <w:i/>
          <w:iCs/>
          <w:lang w:val="en-US"/>
        </w:rPr>
        <w:t xml:space="preserve">Keeping cooling in a hotter world. </w:t>
      </w:r>
    </w:p>
  </w:footnote>
  <w:footnote w:id="57">
    <w:p w14:paraId="5640ED01" w14:textId="4D852474" w:rsidR="003B4F85" w:rsidRPr="003B4F85" w:rsidRDefault="003B4F85">
      <w:pPr>
        <w:pStyle w:val="FootnoteText"/>
      </w:pPr>
      <w:r>
        <w:rPr>
          <w:rStyle w:val="FootnoteReference"/>
        </w:rPr>
        <w:footnoteRef/>
      </w:r>
      <w:r>
        <w:t xml:space="preserve"> </w:t>
      </w:r>
      <w:r w:rsidRPr="003B4F85">
        <w:rPr>
          <w:lang w:val="en-US"/>
        </w:rPr>
        <w:t xml:space="preserve">UE EIA (2020), </w:t>
      </w:r>
      <w:r w:rsidRPr="003B4F85">
        <w:rPr>
          <w:i/>
          <w:iCs/>
        </w:rPr>
        <w:t>Residential Energy Consumption Survey</w:t>
      </w:r>
      <w:r w:rsidRPr="003B4F85">
        <w:t xml:space="preserve">; Odyssee-mure (2023), </w:t>
      </w:r>
      <w:r w:rsidRPr="003B4F85">
        <w:rPr>
          <w:i/>
          <w:iCs/>
        </w:rPr>
        <w:t>Sectoral profile – households</w:t>
      </w:r>
      <w:r w:rsidRPr="003B4F85">
        <w:t xml:space="preserve">; Lawrence Berkeley National Laboratory (2004), </w:t>
      </w:r>
      <w:r w:rsidRPr="003B4F85">
        <w:rPr>
          <w:i/>
          <w:iCs/>
        </w:rPr>
        <w:t>A Tale of Five Cities: The China Residential Energy Consumption Survey</w:t>
      </w:r>
      <w:r w:rsidRPr="003B4F85">
        <w:t>; Guo et al. (2022),</w:t>
      </w:r>
      <w:r w:rsidRPr="003B4F85">
        <w:rPr>
          <w:i/>
          <w:iCs/>
        </w:rPr>
        <w:t xml:space="preserve"> Extreme temperatures and residential electricity consumption: Evidence from Chinese households</w:t>
      </w:r>
      <w:r w:rsidRPr="003B4F85">
        <w:t xml:space="preserve">; Energy Informatics (2022), </w:t>
      </w:r>
      <w:r w:rsidRPr="003B4F85">
        <w:rPr>
          <w:i/>
          <w:iCs/>
        </w:rPr>
        <w:t>Investigation on air conditioning load patterns and electricity consumption of typical residential buildings in tropical wet and dry climate in India</w:t>
      </w:r>
      <w:r w:rsidRPr="003B4F85">
        <w:t>.</w:t>
      </w:r>
    </w:p>
  </w:footnote>
  <w:footnote w:id="58">
    <w:p w14:paraId="157E6B83" w14:textId="7A3202C9" w:rsidR="001053C0" w:rsidRPr="001053C0" w:rsidRDefault="001053C0">
      <w:pPr>
        <w:pStyle w:val="FootnoteText"/>
      </w:pPr>
      <w:r>
        <w:rPr>
          <w:rStyle w:val="FootnoteReference"/>
        </w:rPr>
        <w:footnoteRef/>
      </w:r>
      <w:r>
        <w:t xml:space="preserve"> </w:t>
      </w:r>
      <w:r w:rsidRPr="001053C0">
        <w:t xml:space="preserve">National Renewable Energy Laboratory (2017), </w:t>
      </w:r>
      <w:r w:rsidRPr="001053C0">
        <w:rPr>
          <w:i/>
          <w:iCs/>
        </w:rPr>
        <w:t>Residential Indoor Temperature Study</w:t>
      </w:r>
      <w:r>
        <w:rPr>
          <w:i/>
          <w:iCs/>
        </w:rPr>
        <w:t>.</w:t>
      </w:r>
    </w:p>
  </w:footnote>
  <w:footnote w:id="59">
    <w:p w14:paraId="4F87AF23" w14:textId="770621A5" w:rsidR="007F7D92" w:rsidRPr="00942D80" w:rsidRDefault="007F7D92">
      <w:pPr>
        <w:pStyle w:val="FootnoteText"/>
      </w:pPr>
      <w:r>
        <w:rPr>
          <w:rStyle w:val="FootnoteReference"/>
        </w:rPr>
        <w:footnoteRef/>
      </w:r>
      <w:r w:rsidRPr="00942D80">
        <w:t xml:space="preserve"> The IEA’s Net Zero Scenario assumes a </w:t>
      </w:r>
      <w:r w:rsidR="00942D80" w:rsidRPr="00942D80">
        <w:t>temperature limit of 24</w:t>
      </w:r>
      <w:r w:rsidR="00942D80" w:rsidRPr="00942D80">
        <w:rPr>
          <w:vertAlign w:val="superscript"/>
        </w:rPr>
        <w:t>o</w:t>
      </w:r>
      <w:r w:rsidR="00942D80" w:rsidRPr="00942D80">
        <w:t>C on A</w:t>
      </w:r>
      <w:r w:rsidR="00942D80">
        <w:t xml:space="preserve">C. </w:t>
      </w:r>
    </w:p>
  </w:footnote>
  <w:footnote w:id="60">
    <w:p w14:paraId="4A9F74E1" w14:textId="77777777" w:rsidR="00004D9D" w:rsidRPr="00495851" w:rsidRDefault="00004D9D" w:rsidP="00004D9D">
      <w:pPr>
        <w:pStyle w:val="FootnoteText"/>
      </w:pPr>
      <w:r>
        <w:rPr>
          <w:rStyle w:val="FootnoteReference"/>
        </w:rPr>
        <w:footnoteRef/>
      </w:r>
      <w:r>
        <w:t xml:space="preserve"> </w:t>
      </w:r>
      <w:r w:rsidRPr="0084296D">
        <w:rPr>
          <w:lang w:val="en-US"/>
        </w:rPr>
        <w:t xml:space="preserve">Cool Coalition (2023), </w:t>
      </w:r>
      <w:r w:rsidRPr="0084296D">
        <w:rPr>
          <w:i/>
          <w:iCs/>
          <w:lang w:val="en-US"/>
        </w:rPr>
        <w:t>Indonesia’s Cool Roofs Champion</w:t>
      </w:r>
      <w:r>
        <w:rPr>
          <w:i/>
          <w:iCs/>
          <w:lang w:val="en-US"/>
        </w:rPr>
        <w:t>.</w:t>
      </w:r>
    </w:p>
  </w:footnote>
  <w:footnote w:id="61">
    <w:p w14:paraId="53146A63" w14:textId="249B947B" w:rsidR="00A155DB" w:rsidRPr="00A155DB" w:rsidRDefault="00A155DB">
      <w:pPr>
        <w:pStyle w:val="FootnoteText"/>
        <w:rPr>
          <w:lang w:val="en-US"/>
        </w:rPr>
      </w:pPr>
      <w:r>
        <w:rPr>
          <w:rStyle w:val="FootnoteReference"/>
        </w:rPr>
        <w:footnoteRef/>
      </w:r>
      <w:r>
        <w:t xml:space="preserve"> </w:t>
      </w:r>
      <w:r>
        <w:rPr>
          <w:lang w:val="en-US"/>
        </w:rPr>
        <w:t xml:space="preserve">IEA (2023), </w:t>
      </w:r>
      <w:r>
        <w:rPr>
          <w:i/>
          <w:iCs/>
          <w:lang w:val="en-US"/>
        </w:rPr>
        <w:t xml:space="preserve">A Vision for Clean Cooking Access for All. </w:t>
      </w:r>
    </w:p>
  </w:footnote>
  <w:footnote w:id="62">
    <w:p w14:paraId="29FE34B9" w14:textId="3C08242C" w:rsidR="008A25BC" w:rsidRPr="008A25BC" w:rsidRDefault="008A25BC">
      <w:pPr>
        <w:pStyle w:val="FootnoteText"/>
      </w:pPr>
      <w:r w:rsidRPr="00F22CCD">
        <w:rPr>
          <w:rStyle w:val="FootnoteReference"/>
        </w:rPr>
        <w:footnoteRef/>
      </w:r>
      <w:r w:rsidRPr="00F22CCD">
        <w:t xml:space="preserve"> </w:t>
      </w:r>
      <w:r w:rsidR="00F22CCD" w:rsidRPr="00F22CCD">
        <w:t>An induction hob is a type of electric hob that uses electromagnetic energy to directly heat cookware</w:t>
      </w:r>
      <w:r w:rsidR="008B1BE0">
        <w:t xml:space="preserve">, as opposed to the entire hob; this makes them more efficient. </w:t>
      </w:r>
    </w:p>
  </w:footnote>
  <w:footnote w:id="63">
    <w:p w14:paraId="4BF98925" w14:textId="07843183" w:rsidR="007957DD" w:rsidRPr="007957DD" w:rsidRDefault="007957DD">
      <w:pPr>
        <w:pStyle w:val="FootnoteText"/>
        <w:rPr>
          <w:lang w:val="en-US"/>
        </w:rPr>
      </w:pPr>
      <w:r>
        <w:rPr>
          <w:rStyle w:val="FootnoteReference"/>
        </w:rPr>
        <w:footnoteRef/>
      </w:r>
      <w:r>
        <w:t xml:space="preserve"> </w:t>
      </w:r>
      <w:r w:rsidRPr="007957DD">
        <w:t xml:space="preserve">IEA (2023), </w:t>
      </w:r>
      <w:r w:rsidRPr="007957DD">
        <w:rPr>
          <w:i/>
          <w:iCs/>
        </w:rPr>
        <w:t>SDG7: Access to electricity</w:t>
      </w:r>
      <w:r w:rsidRPr="007957DD">
        <w:t>.</w:t>
      </w:r>
    </w:p>
  </w:footnote>
  <w:footnote w:id="64">
    <w:p w14:paraId="5527D07D" w14:textId="156847C0" w:rsidR="00933D04" w:rsidRPr="00933D04" w:rsidRDefault="00933D04">
      <w:pPr>
        <w:pStyle w:val="FootnoteText"/>
        <w:rPr>
          <w:lang w:val="en-US"/>
        </w:rPr>
      </w:pPr>
      <w:r>
        <w:rPr>
          <w:rStyle w:val="FootnoteReference"/>
        </w:rPr>
        <w:footnoteRef/>
      </w:r>
      <w:r>
        <w:t xml:space="preserve"> </w:t>
      </w:r>
      <w:r w:rsidRPr="00933D04">
        <w:t>Lighting, appliances, and refrigerators require steady amounts of electricity over time whereas cooking requires high amounts of energy for limited amounts of time.</w:t>
      </w:r>
    </w:p>
  </w:footnote>
  <w:footnote w:id="65">
    <w:p w14:paraId="3C34DE03" w14:textId="0BF6D090" w:rsidR="00814B6E" w:rsidRPr="00814B6E" w:rsidRDefault="00814B6E">
      <w:pPr>
        <w:pStyle w:val="FootnoteText"/>
        <w:rPr>
          <w:lang w:val="en-US"/>
        </w:rPr>
      </w:pPr>
      <w:r>
        <w:rPr>
          <w:rStyle w:val="FootnoteReference"/>
        </w:rPr>
        <w:footnoteRef/>
      </w:r>
      <w:r>
        <w:t xml:space="preserve"> LPG is p</w:t>
      </w:r>
      <w:r w:rsidRPr="003E5821">
        <w:t>roduced during oil refining or extracted from oil and gas reservoirs</w:t>
      </w:r>
      <w:r>
        <w:t>.</w:t>
      </w:r>
    </w:p>
  </w:footnote>
  <w:footnote w:id="66">
    <w:p w14:paraId="0E145C80" w14:textId="2F1EADD1" w:rsidR="00136DAE" w:rsidRPr="00136DAE" w:rsidRDefault="00136DAE">
      <w:pPr>
        <w:pStyle w:val="FootnoteText"/>
        <w:rPr>
          <w:lang w:val="en-US"/>
        </w:rPr>
      </w:pPr>
      <w:r>
        <w:rPr>
          <w:rStyle w:val="FootnoteReference"/>
        </w:rPr>
        <w:footnoteRef/>
      </w:r>
      <w:r>
        <w:t xml:space="preserve"> </w:t>
      </w:r>
      <w:r>
        <w:rPr>
          <w:lang w:val="en-US"/>
        </w:rPr>
        <w:t xml:space="preserve">IEA (2023), </w:t>
      </w:r>
      <w:r>
        <w:rPr>
          <w:i/>
          <w:iCs/>
          <w:lang w:val="en-US"/>
        </w:rPr>
        <w:t>A Vision for Clean Cooking Access for All.</w:t>
      </w:r>
    </w:p>
  </w:footnote>
  <w:footnote w:id="67">
    <w:p w14:paraId="1A387A85" w14:textId="61A62BA9" w:rsidR="008C5077" w:rsidRPr="008C5077" w:rsidRDefault="008C5077">
      <w:pPr>
        <w:pStyle w:val="FootnoteText"/>
        <w:rPr>
          <w:lang w:val="en-US"/>
        </w:rPr>
      </w:pPr>
      <w:r>
        <w:rPr>
          <w:rStyle w:val="FootnoteReference"/>
        </w:rPr>
        <w:footnoteRef/>
      </w:r>
      <w:r>
        <w:t xml:space="preserve"> </w:t>
      </w:r>
      <w:r>
        <w:rPr>
          <w:lang w:val="en-US"/>
        </w:rPr>
        <w:t xml:space="preserve">Ibid </w:t>
      </w:r>
    </w:p>
  </w:footnote>
  <w:footnote w:id="68">
    <w:p w14:paraId="0CC4007A" w14:textId="1D996A81" w:rsidR="00BB3217" w:rsidRPr="00BB3217" w:rsidRDefault="00BB3217">
      <w:pPr>
        <w:pStyle w:val="FootnoteText"/>
      </w:pPr>
      <w:r>
        <w:rPr>
          <w:rStyle w:val="FootnoteReference"/>
        </w:rPr>
        <w:footnoteRef/>
      </w:r>
      <w:r>
        <w:t xml:space="preserve"> </w:t>
      </w:r>
      <w:r w:rsidRPr="00BB3217">
        <w:t xml:space="preserve">IEA (2023), </w:t>
      </w:r>
      <w:r w:rsidRPr="00BB3217">
        <w:rPr>
          <w:i/>
          <w:iCs/>
        </w:rPr>
        <w:t>World Energy Outlook 2023</w:t>
      </w:r>
      <w:r>
        <w:rPr>
          <w:i/>
          <w:iCs/>
        </w:rPr>
        <w:t>.</w:t>
      </w:r>
    </w:p>
  </w:footnote>
  <w:footnote w:id="69">
    <w:p w14:paraId="00903149" w14:textId="354521FF" w:rsidR="00BB3217" w:rsidRPr="00BB3217" w:rsidRDefault="00BB3217">
      <w:pPr>
        <w:pStyle w:val="FootnoteText"/>
      </w:pPr>
      <w:r>
        <w:rPr>
          <w:rStyle w:val="FootnoteReference"/>
        </w:rPr>
        <w:footnoteRef/>
      </w:r>
      <w:r>
        <w:t xml:space="preserve"> </w:t>
      </w:r>
      <w:r w:rsidRPr="00BB3217">
        <w:t xml:space="preserve">Our World in Data (2023), </w:t>
      </w:r>
      <w:r w:rsidRPr="00BB3217">
        <w:rPr>
          <w:i/>
          <w:iCs/>
        </w:rPr>
        <w:t>Carbon intensity of electricity generation</w:t>
      </w:r>
      <w:r>
        <w:rPr>
          <w:i/>
          <w:iCs/>
        </w:rPr>
        <w:t>.</w:t>
      </w:r>
    </w:p>
  </w:footnote>
  <w:footnote w:id="70">
    <w:p w14:paraId="28521777" w14:textId="77777777" w:rsidR="00136B8B" w:rsidRPr="00DB7337" w:rsidRDefault="00136B8B" w:rsidP="00136B8B">
      <w:pPr>
        <w:pStyle w:val="FootnoteText"/>
      </w:pPr>
      <w:r>
        <w:rPr>
          <w:rStyle w:val="FootnoteReference"/>
        </w:rPr>
        <w:footnoteRef/>
      </w:r>
      <w:r>
        <w:t xml:space="preserve"> </w:t>
      </w:r>
      <w:r w:rsidRPr="00740E2A">
        <w:t xml:space="preserve">CLASP (2024), </w:t>
      </w:r>
      <w:r w:rsidRPr="00740E2A">
        <w:rPr>
          <w:i/>
          <w:iCs/>
        </w:rPr>
        <w:t>Net Zero Heroes: Scaling Efficient Appliances for Climate Change Mitigation, Adaptation &amp; Resilience.</w:t>
      </w:r>
    </w:p>
  </w:footnote>
  <w:footnote w:id="71">
    <w:p w14:paraId="596821DD" w14:textId="49BC2F62" w:rsidR="00B24502" w:rsidRPr="00B24502" w:rsidRDefault="00B24502">
      <w:pPr>
        <w:pStyle w:val="FootnoteText"/>
        <w:rPr>
          <w:lang w:val="en-US"/>
        </w:rPr>
      </w:pPr>
      <w:r>
        <w:rPr>
          <w:rStyle w:val="FootnoteReference"/>
        </w:rPr>
        <w:footnoteRef/>
      </w:r>
      <w:r>
        <w:t xml:space="preserve"> </w:t>
      </w:r>
      <w:r w:rsidRPr="00B24502">
        <w:t xml:space="preserve">IEA (2023), </w:t>
      </w:r>
      <w:r w:rsidRPr="00B24502">
        <w:rPr>
          <w:i/>
          <w:iCs/>
        </w:rPr>
        <w:t>World Energy Outlook 2023</w:t>
      </w:r>
      <w:r>
        <w:rPr>
          <w:i/>
          <w:iCs/>
        </w:rPr>
        <w:t>.</w:t>
      </w:r>
    </w:p>
  </w:footnote>
  <w:footnote w:id="72">
    <w:p w14:paraId="54F2F833" w14:textId="77777777" w:rsidR="00BD0188" w:rsidRPr="000B6FC4" w:rsidRDefault="00BD0188" w:rsidP="00BD0188">
      <w:pPr>
        <w:pStyle w:val="FootnoteText"/>
      </w:pPr>
      <w:r>
        <w:rPr>
          <w:rStyle w:val="FootnoteReference"/>
        </w:rPr>
        <w:footnoteRef/>
      </w:r>
      <w:r>
        <w:t xml:space="preserve"> IEA (2021), </w:t>
      </w:r>
      <w:r>
        <w:rPr>
          <w:i/>
          <w:iCs/>
        </w:rPr>
        <w:t xml:space="preserve">Net Zero by 2050. </w:t>
      </w:r>
    </w:p>
  </w:footnote>
  <w:footnote w:id="73">
    <w:p w14:paraId="47118436" w14:textId="7FB58D36" w:rsidR="007B33A7" w:rsidRPr="007B33A7" w:rsidRDefault="007B33A7">
      <w:pPr>
        <w:pStyle w:val="FootnoteText"/>
      </w:pPr>
      <w:r>
        <w:rPr>
          <w:rStyle w:val="FootnoteReference"/>
        </w:rPr>
        <w:footnoteRef/>
      </w:r>
      <w:r>
        <w:t xml:space="preserve"> </w:t>
      </w:r>
      <w:r w:rsidR="003079DD" w:rsidRPr="003079DD">
        <w:t xml:space="preserve">IEA/4E TCP (2021), </w:t>
      </w:r>
      <w:r w:rsidR="003079DD" w:rsidRPr="003079DD">
        <w:rPr>
          <w:i/>
          <w:iCs/>
        </w:rPr>
        <w:t>Annual energy reduction in new-product energy consumption from EES&amp;L programmes</w:t>
      </w:r>
      <w:r w:rsidR="003079DD">
        <w:rPr>
          <w:i/>
          <w:iCs/>
        </w:rPr>
        <w:t>.</w:t>
      </w:r>
    </w:p>
  </w:footnote>
  <w:footnote w:id="74">
    <w:p w14:paraId="37CD96F4" w14:textId="31741707" w:rsidR="00726F6F" w:rsidRPr="00726F6F" w:rsidRDefault="00726F6F">
      <w:pPr>
        <w:pStyle w:val="FootnoteText"/>
      </w:pPr>
      <w:r>
        <w:rPr>
          <w:rStyle w:val="FootnoteReference"/>
        </w:rPr>
        <w:footnoteRef/>
      </w:r>
      <w:r>
        <w:t xml:space="preserve"> </w:t>
      </w:r>
      <w:r w:rsidR="00E3241A" w:rsidRPr="00E3241A">
        <w:rPr>
          <w:lang w:val="en-US"/>
        </w:rPr>
        <w:t xml:space="preserve">Durand et al. (2024), </w:t>
      </w:r>
      <w:r w:rsidR="00E3241A" w:rsidRPr="00E3241A">
        <w:rPr>
          <w:i/>
          <w:iCs/>
        </w:rPr>
        <w:t>Environmental assessment of used refrigerating appliances: Why does an import ban make sense and what could other countries learn from Ghana?</w:t>
      </w:r>
    </w:p>
  </w:footnote>
  <w:footnote w:id="75">
    <w:p w14:paraId="198BD3D4" w14:textId="692A8949" w:rsidR="00D8487E" w:rsidRPr="00D8487E" w:rsidRDefault="00D8487E">
      <w:pPr>
        <w:pStyle w:val="FootnoteText"/>
        <w:rPr>
          <w:i/>
          <w:iCs/>
        </w:rPr>
      </w:pPr>
      <w:r>
        <w:rPr>
          <w:rStyle w:val="FootnoteReference"/>
        </w:rPr>
        <w:footnoteRef/>
      </w:r>
      <w:r>
        <w:t xml:space="preserve"> IEA (2021), </w:t>
      </w:r>
      <w:r w:rsidR="00B72C1C">
        <w:rPr>
          <w:i/>
          <w:iCs/>
        </w:rPr>
        <w:t xml:space="preserve">Net Zero by 2050. </w:t>
      </w:r>
    </w:p>
  </w:footnote>
  <w:footnote w:id="76">
    <w:p w14:paraId="43FE9B77" w14:textId="0F4EF82D" w:rsidR="009D41DE" w:rsidRPr="009D41DE" w:rsidRDefault="009D41DE">
      <w:pPr>
        <w:pStyle w:val="FootnoteText"/>
      </w:pPr>
      <w:r>
        <w:rPr>
          <w:rStyle w:val="FootnoteReference"/>
        </w:rPr>
        <w:footnoteRef/>
      </w:r>
      <w:r>
        <w:t xml:space="preserve"> </w:t>
      </w:r>
      <w:r w:rsidRPr="009D41DE">
        <w:t xml:space="preserve">CLASP (2024), </w:t>
      </w:r>
      <w:r w:rsidRPr="009D41DE">
        <w:rPr>
          <w:i/>
          <w:iCs/>
        </w:rPr>
        <w:t>Net Zero Heroes: Scaling Efficient Appliances for Climate Change Mitigation, Adaptation &amp; Resilience.</w:t>
      </w:r>
    </w:p>
  </w:footnote>
  <w:footnote w:id="77">
    <w:p w14:paraId="42E110FB" w14:textId="26ABB234" w:rsidR="00D22A28" w:rsidRPr="00D22A28" w:rsidRDefault="00D22A28">
      <w:pPr>
        <w:pStyle w:val="FootnoteText"/>
      </w:pPr>
      <w:r>
        <w:rPr>
          <w:rStyle w:val="FootnoteReference"/>
        </w:rPr>
        <w:footnoteRef/>
      </w:r>
      <w:r>
        <w:t xml:space="preserve"> IEA (2016), </w:t>
      </w:r>
      <w:r>
        <w:rPr>
          <w:i/>
          <w:iCs/>
        </w:rPr>
        <w:t xml:space="preserve">Energy Efficiency Market Report 2016. </w:t>
      </w:r>
    </w:p>
  </w:footnote>
  <w:footnote w:id="78">
    <w:p w14:paraId="53C1BF76" w14:textId="4079B014" w:rsidR="00765BEE" w:rsidRPr="00765BEE" w:rsidRDefault="00765BEE">
      <w:pPr>
        <w:pStyle w:val="FootnoteText"/>
        <w:rPr>
          <w:lang w:val="en-US"/>
        </w:rPr>
      </w:pPr>
      <w:r>
        <w:rPr>
          <w:rStyle w:val="FootnoteReference"/>
        </w:rPr>
        <w:footnoteRef/>
      </w:r>
      <w:r>
        <w:t xml:space="preserve"> </w:t>
      </w:r>
      <w:hyperlink r:id="rId6" w:history="1">
        <w:r w:rsidRPr="00765BEE">
          <w:rPr>
            <w:rStyle w:val="Hyperlink"/>
          </w:rPr>
          <w:t>LED Lighting | Department of Energy</w:t>
        </w:r>
      </w:hyperlink>
    </w:p>
  </w:footnote>
  <w:footnote w:id="79">
    <w:p w14:paraId="5BB2BF92" w14:textId="68895EEF" w:rsidR="00A47708" w:rsidRPr="00A47708" w:rsidRDefault="00A47708">
      <w:pPr>
        <w:pStyle w:val="FootnoteText"/>
        <w:rPr>
          <w:lang w:val="en-US"/>
        </w:rPr>
      </w:pPr>
      <w:r>
        <w:rPr>
          <w:rStyle w:val="FootnoteReference"/>
        </w:rPr>
        <w:footnoteRef/>
      </w:r>
      <w:r>
        <w:t xml:space="preserve"> </w:t>
      </w:r>
      <w:r>
        <w:rPr>
          <w:lang w:val="en-US"/>
        </w:rPr>
        <w:t>ibid</w:t>
      </w:r>
    </w:p>
  </w:footnote>
  <w:footnote w:id="80">
    <w:p w14:paraId="3B875BBC" w14:textId="77777777" w:rsidR="009871C5" w:rsidRPr="008F4ADA" w:rsidRDefault="009871C5" w:rsidP="009871C5">
      <w:pPr>
        <w:pStyle w:val="FootnoteText"/>
      </w:pPr>
      <w:r>
        <w:rPr>
          <w:rStyle w:val="FootnoteReference"/>
        </w:rPr>
        <w:footnoteRef/>
      </w:r>
      <w:r>
        <w:t xml:space="preserve"> </w:t>
      </w:r>
      <w:r w:rsidRPr="00E934AB">
        <w:t xml:space="preserve">IEA (2023), </w:t>
      </w:r>
      <w:r w:rsidRPr="00E934AB">
        <w:rPr>
          <w:i/>
          <w:iCs/>
        </w:rPr>
        <w:t>Global residential lighting sales share by technology in the Net Zero Scenario, 2010-2030</w:t>
      </w:r>
      <w:r>
        <w:rPr>
          <w:i/>
          <w:iCs/>
        </w:rPr>
        <w:t>.</w:t>
      </w:r>
    </w:p>
  </w:footnote>
  <w:footnote w:id="81">
    <w:p w14:paraId="52D70BD8" w14:textId="033B925E" w:rsidR="009871C5" w:rsidRPr="00A5289F" w:rsidRDefault="009871C5" w:rsidP="009871C5">
      <w:pPr>
        <w:pStyle w:val="FootnoteText"/>
        <w:rPr>
          <w:lang w:val="en-US"/>
        </w:rPr>
      </w:pPr>
      <w:r>
        <w:rPr>
          <w:rStyle w:val="FootnoteReference"/>
        </w:rPr>
        <w:footnoteRef/>
      </w:r>
      <w:r>
        <w:t xml:space="preserve"> </w:t>
      </w:r>
      <w:r>
        <w:rPr>
          <w:lang w:val="en-US"/>
        </w:rPr>
        <w:t xml:space="preserve">Calculated as 80 lumens/watt, based on 50% of lighting being LED (at 100 lumens/watt) and 50% being 50 lumens/watt on average. Note these estimates are based on residential and commercial buildings. </w:t>
      </w:r>
    </w:p>
  </w:footnote>
  <w:footnote w:id="82">
    <w:p w14:paraId="213A2B4E" w14:textId="6EADA85F" w:rsidR="00BC20BA" w:rsidRPr="00BC20BA" w:rsidRDefault="00BC20BA">
      <w:pPr>
        <w:pStyle w:val="FootnoteText"/>
        <w:rPr>
          <w:lang w:val="en-US"/>
        </w:rPr>
      </w:pPr>
      <w:r>
        <w:rPr>
          <w:rStyle w:val="FootnoteReference"/>
        </w:rPr>
        <w:footnoteRef/>
      </w:r>
      <w:r>
        <w:t xml:space="preserve"> </w:t>
      </w:r>
      <w:hyperlink r:id="rId7" w:history="1">
        <w:r w:rsidRPr="00BC20BA">
          <w:rPr>
            <w:rStyle w:val="Hyperlink"/>
          </w:rPr>
          <w:t>Lighting - IEA</w:t>
        </w:r>
      </w:hyperlink>
    </w:p>
  </w:footnote>
  <w:footnote w:id="83">
    <w:p w14:paraId="0BBEEC8A" w14:textId="0FD3BF82" w:rsidR="001A46D0" w:rsidRPr="001A46D0" w:rsidRDefault="001A46D0">
      <w:pPr>
        <w:pStyle w:val="FootnoteText"/>
      </w:pPr>
      <w:r>
        <w:rPr>
          <w:rStyle w:val="FootnoteReference"/>
        </w:rPr>
        <w:footnoteRef/>
      </w:r>
      <w:r>
        <w:t xml:space="preserve"> Ibid </w:t>
      </w:r>
    </w:p>
  </w:footnote>
  <w:footnote w:id="84">
    <w:p w14:paraId="5FB4FD7A" w14:textId="1CAD3211" w:rsidR="00C93F8F" w:rsidRPr="00C93F8F" w:rsidRDefault="00C93F8F">
      <w:pPr>
        <w:pStyle w:val="FootnoteText"/>
        <w:rPr>
          <w:lang w:val="en-US"/>
        </w:rPr>
      </w:pPr>
      <w:r>
        <w:rPr>
          <w:rStyle w:val="FootnoteReference"/>
        </w:rPr>
        <w:footnoteRef/>
      </w:r>
      <w:r w:rsidR="004D52A7">
        <w:t xml:space="preserve"> </w:t>
      </w:r>
      <w:r w:rsidR="004D52A7" w:rsidRPr="004D52A7">
        <w:t>India Ministry of Power</w:t>
      </w:r>
      <w:r w:rsidR="004D52A7">
        <w:t xml:space="preserve"> (2022), </w:t>
      </w:r>
      <w:r w:rsidR="004D52A7" w:rsidRPr="004D52A7">
        <w:rPr>
          <w:i/>
          <w:iCs/>
        </w:rPr>
        <w:t>Salient Features of UJALA and SLNP Programmes.</w:t>
      </w:r>
    </w:p>
  </w:footnote>
  <w:footnote w:id="85">
    <w:p w14:paraId="44F71571" w14:textId="0AB94E92" w:rsidR="00A50DD4" w:rsidRPr="00A50DD4" w:rsidRDefault="00A50DD4">
      <w:pPr>
        <w:pStyle w:val="FootnoteText"/>
        <w:rPr>
          <w:lang w:val="en-US"/>
        </w:rPr>
      </w:pPr>
      <w:r>
        <w:rPr>
          <w:rStyle w:val="FootnoteReference"/>
        </w:rPr>
        <w:footnoteRef/>
      </w:r>
      <w:r>
        <w:t xml:space="preserve"> </w:t>
      </w:r>
      <w:hyperlink r:id="rId8" w:history="1">
        <w:r w:rsidRPr="00A50DD4">
          <w:rPr>
            <w:rStyle w:val="Hyperlink"/>
          </w:rPr>
          <w:t>Guest post: How energy-efficient LED bulbs lit up India in just five years (carbonbrief.org)</w:t>
        </w:r>
      </w:hyperlink>
    </w:p>
  </w:footnote>
  <w:footnote w:id="86">
    <w:p w14:paraId="4E5EBA0B" w14:textId="54EDE378" w:rsidR="00306F27" w:rsidRPr="00306F27" w:rsidRDefault="00306F27">
      <w:pPr>
        <w:pStyle w:val="FootnoteText"/>
        <w:rPr>
          <w:lang w:val="en-US"/>
        </w:rPr>
      </w:pPr>
      <w:r>
        <w:rPr>
          <w:rStyle w:val="FootnoteReference"/>
        </w:rPr>
        <w:footnoteRef/>
      </w:r>
      <w:r>
        <w:t xml:space="preserve"> </w:t>
      </w:r>
      <w:r w:rsidR="00BD2E85" w:rsidRPr="00BD2E85">
        <w:rPr>
          <w:lang w:val="en-US"/>
        </w:rPr>
        <w:t xml:space="preserve">US National Renewable Energy Laboratory; Baijiahao (2018), </w:t>
      </w:r>
      <w:r w:rsidR="00BD2E85" w:rsidRPr="00BD2E85">
        <w:rPr>
          <w:i/>
          <w:iCs/>
          <w:lang w:val="en-US"/>
        </w:rPr>
        <w:t>Real estate and constructions: What are the sub-sectors? What are the sizes?</w:t>
      </w:r>
    </w:p>
  </w:footnote>
  <w:footnote w:id="87">
    <w:p w14:paraId="5DC4003D" w14:textId="49BCC67C" w:rsidR="008868D8" w:rsidRPr="008868D8" w:rsidRDefault="008868D8">
      <w:pPr>
        <w:pStyle w:val="FootnoteText"/>
        <w:rPr>
          <w:lang w:val="en-US"/>
        </w:rPr>
      </w:pPr>
      <w:r>
        <w:rPr>
          <w:rStyle w:val="FootnoteReference"/>
        </w:rPr>
        <w:footnoteRef/>
      </w:r>
      <w:r>
        <w:t xml:space="preserve"> </w:t>
      </w:r>
      <w:r w:rsidRPr="008868D8">
        <w:rPr>
          <w:lang w:val="en-US"/>
        </w:rPr>
        <w:t xml:space="preserve">US Energy Information Administration (2018), </w:t>
      </w:r>
      <w:r w:rsidRPr="008868D8">
        <w:rPr>
          <w:i/>
          <w:iCs/>
          <w:lang w:val="en-US"/>
        </w:rPr>
        <w:t xml:space="preserve">2018 Commercial Buildings Energy Consumption Survey; </w:t>
      </w:r>
      <w:r w:rsidRPr="008868D8">
        <w:rPr>
          <w:lang w:val="en-US"/>
        </w:rPr>
        <w:t xml:space="preserve">EIA (2023), </w:t>
      </w:r>
      <w:r w:rsidRPr="008868D8">
        <w:rPr>
          <w:i/>
          <w:iCs/>
          <w:lang w:val="en-US"/>
        </w:rPr>
        <w:t xml:space="preserve">Annual household site end-use consumption, 2020; </w:t>
      </w:r>
      <w:r w:rsidRPr="008868D8">
        <w:rPr>
          <w:lang w:val="en-US"/>
        </w:rPr>
        <w:t xml:space="preserve">Eurostat (2023), </w:t>
      </w:r>
      <w:r w:rsidRPr="008868D8">
        <w:rPr>
          <w:i/>
          <w:iCs/>
          <w:lang w:val="en-US"/>
        </w:rPr>
        <w:t xml:space="preserve">Energy consumption in households; </w:t>
      </w:r>
      <w:r w:rsidRPr="008868D8">
        <w:rPr>
          <w:lang w:val="en-US"/>
        </w:rPr>
        <w:t xml:space="preserve">Building Performance Institute Europe (2015), </w:t>
      </w:r>
      <w:r w:rsidRPr="008868D8">
        <w:rPr>
          <w:i/>
          <w:iCs/>
          <w:lang w:val="en-US"/>
        </w:rPr>
        <w:t>Europe’s Buildings Under the Microscope.</w:t>
      </w:r>
    </w:p>
  </w:footnote>
  <w:footnote w:id="88">
    <w:p w14:paraId="67325BE6" w14:textId="77777777" w:rsidR="00766DF8" w:rsidRPr="00827BF0" w:rsidRDefault="00766DF8" w:rsidP="00766DF8">
      <w:pPr>
        <w:pStyle w:val="FootnoteText"/>
        <w:rPr>
          <w:lang w:val="en-US"/>
        </w:rPr>
      </w:pPr>
      <w:r>
        <w:rPr>
          <w:rStyle w:val="FootnoteReference"/>
        </w:rPr>
        <w:footnoteRef/>
      </w:r>
      <w:r>
        <w:t xml:space="preserve"> </w:t>
      </w:r>
      <w:r w:rsidRPr="00827BF0">
        <w:rPr>
          <w:lang w:val="en-US"/>
        </w:rPr>
        <w:t xml:space="preserve">Trane Technologies, </w:t>
      </w:r>
      <w:r w:rsidRPr="00827BF0">
        <w:rPr>
          <w:i/>
          <w:iCs/>
          <w:lang w:val="en-US"/>
        </w:rPr>
        <w:t>Electrifying buildings with VRF technology</w:t>
      </w:r>
      <w:r>
        <w:rPr>
          <w:i/>
          <w:iCs/>
          <w:lang w:val="en-US"/>
        </w:rPr>
        <w:t>.</w:t>
      </w:r>
    </w:p>
  </w:footnote>
  <w:footnote w:id="89">
    <w:p w14:paraId="2B6FC8E2" w14:textId="77777777" w:rsidR="006308EA" w:rsidRPr="006E021B" w:rsidRDefault="006308EA" w:rsidP="006308EA">
      <w:pPr>
        <w:pStyle w:val="FootnoteText"/>
        <w:rPr>
          <w:lang w:val="en-US"/>
        </w:rPr>
      </w:pPr>
      <w:r>
        <w:rPr>
          <w:rStyle w:val="FootnoteReference"/>
        </w:rPr>
        <w:footnoteRef/>
      </w:r>
      <w:r>
        <w:t xml:space="preserve"> </w:t>
      </w:r>
      <w:r>
        <w:rPr>
          <w:lang w:val="en-US"/>
        </w:rPr>
        <w:t xml:space="preserve">For example, see </w:t>
      </w:r>
      <w:r w:rsidRPr="006E021B">
        <w:rPr>
          <w:lang w:val="en-US"/>
        </w:rPr>
        <w:t xml:space="preserve">UK Green Building Council (2024), </w:t>
      </w:r>
      <w:r w:rsidRPr="006E021B">
        <w:rPr>
          <w:i/>
          <w:iCs/>
          <w:lang w:val="en-US"/>
        </w:rPr>
        <w:t>Retrofitting Office Buildings</w:t>
      </w:r>
      <w:r>
        <w:rPr>
          <w:i/>
          <w:iCs/>
          <w:lang w:val="en-US"/>
        </w:rPr>
        <w:t>.</w:t>
      </w:r>
    </w:p>
  </w:footnote>
  <w:footnote w:id="90">
    <w:p w14:paraId="42D1148B" w14:textId="2C51E31D" w:rsidR="00AE66D1" w:rsidRPr="00154092" w:rsidRDefault="00AE66D1">
      <w:pPr>
        <w:pStyle w:val="FootnoteText"/>
      </w:pPr>
      <w:r>
        <w:rPr>
          <w:rStyle w:val="FootnoteReference"/>
        </w:rPr>
        <w:footnoteRef/>
      </w:r>
      <w:r>
        <w:t xml:space="preserve"> </w:t>
      </w:r>
      <w:r w:rsidR="00154092">
        <w:t xml:space="preserve">Schneider Electric, </w:t>
      </w:r>
      <w:r w:rsidR="00154092">
        <w:rPr>
          <w:i/>
          <w:iCs/>
        </w:rPr>
        <w:t xml:space="preserve">Non-residential buildings: high efficiency potential, low-retrofit cost. </w:t>
      </w:r>
    </w:p>
  </w:footnote>
  <w:footnote w:id="91">
    <w:p w14:paraId="6A1833FB" w14:textId="40891A7E" w:rsidR="005654DE" w:rsidRPr="005654DE" w:rsidRDefault="005654DE">
      <w:pPr>
        <w:pStyle w:val="FootnoteText"/>
        <w:rPr>
          <w:i/>
          <w:iCs/>
        </w:rPr>
      </w:pPr>
      <w:r>
        <w:rPr>
          <w:rStyle w:val="FootnoteReference"/>
        </w:rPr>
        <w:footnoteRef/>
      </w:r>
      <w:r w:rsidRPr="005654DE">
        <w:t xml:space="preserve"> Leaders of the Urban F</w:t>
      </w:r>
      <w:r>
        <w:t xml:space="preserve">uture (LOTUF) in partnership with Systemiq (2024), </w:t>
      </w:r>
      <w:r>
        <w:rPr>
          <w:i/>
          <w:iCs/>
        </w:rPr>
        <w:t xml:space="preserve">Seeing is believing: Unlocking the </w:t>
      </w:r>
      <w:r w:rsidR="00826722">
        <w:rPr>
          <w:i/>
          <w:iCs/>
        </w:rPr>
        <w:t xml:space="preserve">low-carbon real estate market. </w:t>
      </w:r>
    </w:p>
  </w:footnote>
  <w:footnote w:id="92">
    <w:p w14:paraId="227DDB18" w14:textId="1E8208C3" w:rsidR="00BE3463" w:rsidRPr="00BE3463" w:rsidRDefault="00BE3463">
      <w:pPr>
        <w:pStyle w:val="FootnoteText"/>
        <w:rPr>
          <w:lang w:val="en-US"/>
        </w:rPr>
      </w:pPr>
      <w:r>
        <w:rPr>
          <w:rStyle w:val="FootnoteReference"/>
        </w:rPr>
        <w:footnoteRef/>
      </w:r>
      <w:r>
        <w:t xml:space="preserve"> </w:t>
      </w:r>
      <w:r w:rsidRPr="005654DE">
        <w:t>Leaders of the Urban F</w:t>
      </w:r>
      <w:r>
        <w:t xml:space="preserve">uture (LOTUF) in partnership with Systemiq (2024), </w:t>
      </w:r>
      <w:r>
        <w:rPr>
          <w:i/>
          <w:iCs/>
        </w:rPr>
        <w:t>Seeing is believing: Unlocking the low-carbon real estate market.</w:t>
      </w:r>
    </w:p>
  </w:footnote>
  <w:footnote w:id="93">
    <w:p w14:paraId="7E37D803" w14:textId="162F9204" w:rsidR="00FF3E85" w:rsidRPr="00FF3E85" w:rsidRDefault="00FF3E85">
      <w:pPr>
        <w:pStyle w:val="FootnoteText"/>
        <w:rPr>
          <w:lang w:val="en-US"/>
        </w:rPr>
      </w:pPr>
      <w:r>
        <w:rPr>
          <w:rStyle w:val="FootnoteReference"/>
        </w:rPr>
        <w:footnoteRef/>
      </w:r>
      <w:r>
        <w:t xml:space="preserve"> </w:t>
      </w:r>
      <w:r>
        <w:rPr>
          <w:lang w:val="en-US"/>
        </w:rPr>
        <w:t xml:space="preserve">In the UK for example, OakNorth, a commercial lender, </w:t>
      </w:r>
      <w:r w:rsidR="00310DEB">
        <w:rPr>
          <w:lang w:val="en-US"/>
        </w:rPr>
        <w:t xml:space="preserve">have committed to ensuring all new property financing deals have a path to achieving at least an EPC B rating by 2030. </w:t>
      </w:r>
    </w:p>
  </w:footnote>
  <w:footnote w:id="94">
    <w:p w14:paraId="406A3368" w14:textId="06332E33" w:rsidR="00721451" w:rsidRPr="00721451" w:rsidRDefault="00721451" w:rsidP="00721451">
      <w:pPr>
        <w:pStyle w:val="FootnoteText"/>
      </w:pPr>
      <w:r>
        <w:rPr>
          <w:rStyle w:val="FootnoteReference"/>
        </w:rPr>
        <w:footnoteRef/>
      </w:r>
      <w:r>
        <w:t xml:space="preserve"> </w:t>
      </w:r>
      <w:r w:rsidRPr="00721451">
        <w:t>For example, commercial building regulations tend to treat airport arrivals/departure lounges as “lobbies”</w:t>
      </w:r>
      <w:r>
        <w:t>,</w:t>
      </w:r>
      <w:r w:rsidRPr="00721451">
        <w:t xml:space="preserve"> but frequent open doors and large spaces mean that maintaining regulated lobby temperatures requires a significant amount of energy. A study found that increasing HVAC </w:t>
      </w:r>
      <w:r w:rsidR="007B1040">
        <w:t xml:space="preserve">thermostats in one airport </w:t>
      </w:r>
      <w:r w:rsidRPr="00721451">
        <w:t xml:space="preserve">from 25C to 27C reduced energy consumption </w:t>
      </w:r>
      <w:r w:rsidR="007B1040">
        <w:t xml:space="preserve">25% </w:t>
      </w:r>
      <w:r w:rsidRPr="00721451">
        <w:t xml:space="preserve">during the hot months. </w:t>
      </w:r>
      <w:r w:rsidR="00E857E7">
        <w:t xml:space="preserve">See </w:t>
      </w:r>
      <w:r w:rsidR="00E857E7" w:rsidRPr="00E857E7">
        <w:rPr>
          <w:lang w:val="en-US"/>
        </w:rPr>
        <w:t xml:space="preserve">Sayed Hassan Abdallah, A. et al (2021), </w:t>
      </w:r>
      <w:r w:rsidR="00E857E7" w:rsidRPr="00E857E7">
        <w:rPr>
          <w:i/>
          <w:iCs/>
          <w:lang w:val="en-US"/>
        </w:rPr>
        <w:t>Energy audit and evaluation of indoor environment conditions inside Assiut International Airport terminal building, Egypt.</w:t>
      </w:r>
    </w:p>
    <w:p w14:paraId="77CA0288" w14:textId="4542E90F" w:rsidR="00721451" w:rsidRPr="00721451" w:rsidRDefault="00721451">
      <w:pPr>
        <w:pStyle w:val="FootnoteText"/>
      </w:pPr>
    </w:p>
  </w:footnote>
  <w:footnote w:id="95">
    <w:p w14:paraId="472EDB52" w14:textId="04CAF854" w:rsidR="001726A2" w:rsidRPr="00C37EC9" w:rsidRDefault="001726A2">
      <w:pPr>
        <w:pStyle w:val="FootnoteText"/>
        <w:rPr>
          <w:i/>
          <w:iCs/>
          <w:lang w:val="en-US"/>
        </w:rPr>
      </w:pPr>
      <w:r>
        <w:rPr>
          <w:rStyle w:val="FootnoteReference"/>
        </w:rPr>
        <w:footnoteRef/>
      </w:r>
      <w:r>
        <w:t xml:space="preserve"> </w:t>
      </w:r>
      <w:r w:rsidR="001F0312">
        <w:rPr>
          <w:lang w:val="en-US"/>
        </w:rPr>
        <w:t xml:space="preserve">Most HFCs have an atmospheric lifetime of </w:t>
      </w:r>
      <w:r w:rsidR="00D34EAE">
        <w:rPr>
          <w:lang w:val="en-US"/>
        </w:rPr>
        <w:t>5-</w:t>
      </w:r>
      <w:r w:rsidR="003521AB">
        <w:rPr>
          <w:lang w:val="en-US"/>
        </w:rPr>
        <w:t xml:space="preserve">30 years. </w:t>
      </w:r>
      <w:r w:rsidR="00DE6239">
        <w:rPr>
          <w:lang w:val="en-US"/>
        </w:rPr>
        <w:t>CO</w:t>
      </w:r>
      <w:r w:rsidR="00DE6239">
        <w:rPr>
          <w:vertAlign w:val="subscript"/>
          <w:lang w:val="en-US"/>
        </w:rPr>
        <w:t>2</w:t>
      </w:r>
      <w:r w:rsidR="00DE6239">
        <w:rPr>
          <w:lang w:val="en-US"/>
        </w:rPr>
        <w:t xml:space="preserve"> does not have a specific </w:t>
      </w:r>
      <w:r w:rsidR="007345D1">
        <w:rPr>
          <w:lang w:val="en-US"/>
        </w:rPr>
        <w:t>lifetime</w:t>
      </w:r>
      <w:r w:rsidR="007345D1" w:rsidRPr="007345D1">
        <w:t xml:space="preserve"> because it is continuously cycled between the atmosphere, oceans and land biosphere and its net removal from the atmosphere involves a range of processes with different time scales.</w:t>
      </w:r>
      <w:r w:rsidR="007345D1">
        <w:t xml:space="preserve"> </w:t>
      </w:r>
      <w:r w:rsidR="00B1216D">
        <w:t xml:space="preserve">However, it is clear that </w:t>
      </w:r>
      <w:r w:rsidR="00B1216D" w:rsidRPr="00B1216D">
        <w:t>some CO</w:t>
      </w:r>
      <w:r w:rsidR="00B1216D" w:rsidRPr="00B1216D">
        <w:rPr>
          <w:vertAlign w:val="subscript"/>
        </w:rPr>
        <w:t>2</w:t>
      </w:r>
      <w:r w:rsidR="00B1216D" w:rsidRPr="00B1216D">
        <w:t xml:space="preserve"> will stay in the atmosphere for many thousands of years, so that emissions lead to a very long commitment to climate change.</w:t>
      </w:r>
      <w:r w:rsidR="00B1216D">
        <w:t xml:space="preserve"> See </w:t>
      </w:r>
      <w:r w:rsidR="00B30379">
        <w:t>IPPC (20</w:t>
      </w:r>
      <w:r w:rsidR="00C37EC9">
        <w:t xml:space="preserve">07), </w:t>
      </w:r>
      <w:r w:rsidR="00C37EC9" w:rsidRPr="00C37EC9">
        <w:rPr>
          <w:i/>
          <w:iCs/>
        </w:rPr>
        <w:t>Technical Summary. In: Climate Change 2007: The Physical Science Basis. Contribution of Working Group I to the Fourth Assessment Report of the Intergovernmental Panel on Climate Change</w:t>
      </w:r>
      <w:r w:rsidR="00C37EC9">
        <w:rPr>
          <w:i/>
          <w:iCs/>
        </w:rPr>
        <w:t>.</w:t>
      </w:r>
    </w:p>
  </w:footnote>
  <w:footnote w:id="96">
    <w:p w14:paraId="6088BB41" w14:textId="3DF84C6B" w:rsidR="005A5FB1" w:rsidRPr="00BE3463" w:rsidRDefault="005A5FB1">
      <w:pPr>
        <w:pStyle w:val="FootnoteText"/>
      </w:pPr>
      <w:r>
        <w:rPr>
          <w:rStyle w:val="FootnoteReference"/>
        </w:rPr>
        <w:footnoteRef/>
      </w:r>
      <w:r w:rsidRPr="00BE3463">
        <w:t xml:space="preserve"> </w:t>
      </w:r>
      <w:hyperlink r:id="rId9" w:history="1">
        <w:r w:rsidRPr="00BE3463">
          <w:rPr>
            <w:rStyle w:val="Hyperlink"/>
          </w:rPr>
          <w:t>Kigali Amendment - Fluorocarbons</w:t>
        </w:r>
      </w:hyperlink>
    </w:p>
  </w:footnote>
  <w:footnote w:id="97">
    <w:p w14:paraId="3EEB126C" w14:textId="1A99C472" w:rsidR="00B26A32" w:rsidRPr="00B26A32" w:rsidRDefault="00B26A32">
      <w:pPr>
        <w:pStyle w:val="FootnoteText"/>
      </w:pPr>
      <w:r>
        <w:rPr>
          <w:rStyle w:val="FootnoteReference"/>
        </w:rPr>
        <w:footnoteRef/>
      </w:r>
      <w:r>
        <w:t xml:space="preserve"> </w:t>
      </w:r>
      <w:r w:rsidRPr="00B26A32">
        <w:rPr>
          <w:lang w:val="en-US"/>
        </w:rPr>
        <w:t xml:space="preserve">BSRIA (2020), </w:t>
      </w:r>
      <w:r w:rsidRPr="00B26A32">
        <w:rPr>
          <w:i/>
          <w:iCs/>
          <w:lang w:val="en-US"/>
        </w:rPr>
        <w:t>BSRIA’s view on refrigerant trends in AC and Heat Pump segments</w:t>
      </w:r>
      <w:r w:rsidR="00E06D96">
        <w:rPr>
          <w:i/>
          <w:iCs/>
          <w:lang w:val="en-US"/>
        </w:rPr>
        <w:t>.</w:t>
      </w:r>
    </w:p>
  </w:footnote>
  <w:footnote w:id="98">
    <w:p w14:paraId="43F74AB5" w14:textId="77777777" w:rsidR="001E10D7" w:rsidRPr="00E06D96" w:rsidRDefault="001E10D7" w:rsidP="001E10D7">
      <w:pPr>
        <w:pStyle w:val="FootnoteText"/>
      </w:pPr>
      <w:r>
        <w:rPr>
          <w:rStyle w:val="FootnoteReference"/>
        </w:rPr>
        <w:footnoteRef/>
      </w:r>
      <w:r>
        <w:t xml:space="preserve"> </w:t>
      </w:r>
      <w:r w:rsidRPr="00276B86">
        <w:rPr>
          <w:i/>
          <w:iCs/>
        </w:rPr>
        <w:t>Carbon Containment Lab (2022), Managing Refrigerants in a Warmer World</w:t>
      </w:r>
      <w:r>
        <w:rPr>
          <w:i/>
          <w:iCs/>
        </w:rPr>
        <w:t>.</w:t>
      </w:r>
    </w:p>
  </w:footnote>
  <w:footnote w:id="99">
    <w:p w14:paraId="2BA7DCC3" w14:textId="24FB7894" w:rsidR="007F710B" w:rsidRPr="007F710B" w:rsidRDefault="007F710B">
      <w:pPr>
        <w:pStyle w:val="FootnoteText"/>
      </w:pPr>
      <w:r>
        <w:rPr>
          <w:rStyle w:val="FootnoteReference"/>
        </w:rPr>
        <w:footnoteRef/>
      </w:r>
      <w:r>
        <w:t xml:space="preserve"> The amount of refrigerant in </w:t>
      </w:r>
      <w:r w:rsidR="00946AA7">
        <w:t xml:space="preserve">heat pumps and air conditioners varies </w:t>
      </w:r>
      <w:r w:rsidR="00277138">
        <w:t xml:space="preserve">massively depending on the size of the unit. Typical residential systems have around 5-10lb, with units in commercial buildings typically a bit higher (e.g., 15lb), but units in very large commercial buildings can be as much as 50-75lb. </w:t>
      </w:r>
    </w:p>
  </w:footnote>
  <w:footnote w:id="100">
    <w:p w14:paraId="42AD13EF" w14:textId="34F405E6" w:rsidR="005B19E1" w:rsidRPr="005B19E1" w:rsidRDefault="005B19E1">
      <w:pPr>
        <w:pStyle w:val="FootnoteText"/>
      </w:pPr>
      <w:r>
        <w:rPr>
          <w:rStyle w:val="FootnoteReference"/>
        </w:rPr>
        <w:footnoteRef/>
      </w:r>
      <w:r>
        <w:t xml:space="preserve"> Systemiq analysis for the ETC (2024); IEA (2018), </w:t>
      </w:r>
      <w:r>
        <w:rPr>
          <w:i/>
          <w:iCs/>
        </w:rPr>
        <w:t xml:space="preserve">The Future of Cooling. </w:t>
      </w:r>
    </w:p>
  </w:footnote>
  <w:footnote w:id="101">
    <w:p w14:paraId="73481D27" w14:textId="1C7EF7A9" w:rsidR="002F7F0E" w:rsidRPr="009964FC" w:rsidRDefault="002F7F0E">
      <w:pPr>
        <w:pStyle w:val="FootnoteText"/>
      </w:pPr>
      <w:r>
        <w:rPr>
          <w:rStyle w:val="FootnoteReference"/>
        </w:rPr>
        <w:footnoteRef/>
      </w:r>
      <w:r>
        <w:t xml:space="preserve"> At 0.2</w:t>
      </w:r>
      <w:r w:rsidR="0035089D">
        <w:t>2</w:t>
      </w:r>
      <w:r w:rsidR="00946439">
        <w:t>kgCO</w:t>
      </w:r>
      <w:r w:rsidR="00946439">
        <w:rPr>
          <w:vertAlign w:val="subscript"/>
        </w:rPr>
        <w:t>2</w:t>
      </w:r>
      <w:r w:rsidR="00946439">
        <w:t xml:space="preserve">/kWh and assuming annual gas consumption of 12,000 kWh, a gas boiler will emit </w:t>
      </w:r>
      <w:r w:rsidR="0059306B">
        <w:t>~2,500</w:t>
      </w:r>
      <w:r w:rsidR="0019708F">
        <w:t xml:space="preserve"> </w:t>
      </w:r>
      <w:r w:rsidR="009964FC">
        <w:t>kgCO</w:t>
      </w:r>
      <w:r w:rsidR="009964FC">
        <w:rPr>
          <w:vertAlign w:val="subscript"/>
        </w:rPr>
        <w:t>2</w:t>
      </w:r>
      <w:r w:rsidR="009964FC">
        <w:t xml:space="preserve"> a year. </w:t>
      </w:r>
      <w:r w:rsidR="00683BC1">
        <w:t xml:space="preserve">A residential heat pump with </w:t>
      </w:r>
      <w:r w:rsidR="00097B70">
        <w:t>2kg</w:t>
      </w:r>
      <w:r w:rsidR="00D5528F">
        <w:t xml:space="preserve"> of </w:t>
      </w:r>
      <w:r w:rsidR="00CD4532">
        <w:t xml:space="preserve">R1234ze refrigerant </w:t>
      </w:r>
      <w:r w:rsidR="005A4F9F">
        <w:t xml:space="preserve">(which has a GWP of </w:t>
      </w:r>
      <w:r w:rsidR="0019708F">
        <w:t xml:space="preserve">675) </w:t>
      </w:r>
      <w:r w:rsidR="000B2828">
        <w:t xml:space="preserve">would produce </w:t>
      </w:r>
      <w:r w:rsidR="00F917A6">
        <w:t>~1,400</w:t>
      </w:r>
      <w:r w:rsidR="0019708F">
        <w:t xml:space="preserve"> kgCO</w:t>
      </w:r>
      <w:r w:rsidR="0019708F">
        <w:rPr>
          <w:vertAlign w:val="subscript"/>
        </w:rPr>
        <w:t xml:space="preserve">2 </w:t>
      </w:r>
      <w:r w:rsidR="0019708F" w:rsidRPr="0019708F">
        <w:t>if this</w:t>
      </w:r>
      <w:r w:rsidR="0019708F">
        <w:rPr>
          <w:vertAlign w:val="subscript"/>
        </w:rPr>
        <w:t xml:space="preserve"> </w:t>
      </w:r>
      <w:r w:rsidR="0019708F" w:rsidRPr="0019708F">
        <w:t>was all re</w:t>
      </w:r>
      <w:r w:rsidR="0019708F">
        <w:t xml:space="preserve">leased into the atmosphere; </w:t>
      </w:r>
      <w:r w:rsidR="0061755F">
        <w:t>averaged over a 20 year lifetime, this equates to less than 70 kgCO</w:t>
      </w:r>
      <w:r w:rsidR="0061755F">
        <w:rPr>
          <w:vertAlign w:val="subscript"/>
        </w:rPr>
        <w:t>2</w:t>
      </w:r>
      <w:r w:rsidR="00F2791A">
        <w:rPr>
          <w:vertAlign w:val="subscript"/>
        </w:rPr>
        <w:t xml:space="preserve"> </w:t>
      </w:r>
      <w:r w:rsidR="00F2791A" w:rsidRPr="00F2791A">
        <w:t>a ye</w:t>
      </w:r>
      <w:r w:rsidR="00F2791A">
        <w:t>a</w:t>
      </w:r>
      <w:r w:rsidR="00F2791A" w:rsidRPr="00F2791A">
        <w:t>r</w:t>
      </w:r>
      <w:r w:rsidR="00F2791A">
        <w:t>.</w:t>
      </w:r>
    </w:p>
  </w:footnote>
  <w:footnote w:id="102">
    <w:p w14:paraId="707085D8" w14:textId="77777777" w:rsidR="00C41FBC" w:rsidRPr="001D3551" w:rsidRDefault="00C41FBC" w:rsidP="00C41FBC">
      <w:pPr>
        <w:pStyle w:val="FootnoteText"/>
        <w:rPr>
          <w:lang w:val="en-US"/>
        </w:rPr>
      </w:pPr>
      <w:r>
        <w:rPr>
          <w:rStyle w:val="FootnoteReference"/>
        </w:rPr>
        <w:footnoteRef/>
      </w:r>
      <w:r>
        <w:t xml:space="preserve"> Final energy refers to </w:t>
      </w:r>
      <w:r w:rsidRPr="00A94E87">
        <w:t>energy supplied to the final consumer for all energy uses</w:t>
      </w:r>
      <w:r>
        <w:t xml:space="preserve"> and across all fuels and technologies. </w:t>
      </w:r>
    </w:p>
  </w:footnote>
  <w:footnote w:id="103">
    <w:p w14:paraId="27CBA076" w14:textId="77777777" w:rsidR="00C41FBC" w:rsidRPr="00014111" w:rsidRDefault="00C41FBC" w:rsidP="00C41FBC">
      <w:pPr>
        <w:pStyle w:val="FootnoteText"/>
        <w:rPr>
          <w:lang w:val="en-US"/>
        </w:rPr>
      </w:pPr>
      <w:r>
        <w:rPr>
          <w:rStyle w:val="FootnoteReference"/>
        </w:rPr>
        <w:footnoteRef/>
      </w:r>
      <w:r>
        <w:t xml:space="preserve"> </w:t>
      </w:r>
      <w:r>
        <w:rPr>
          <w:lang w:val="en-US"/>
        </w:rPr>
        <w:t xml:space="preserve">Systemiq analysis for the ETC (2024); IEA (2021), </w:t>
      </w:r>
      <w:r>
        <w:rPr>
          <w:i/>
          <w:iCs/>
          <w:lang w:val="en-US"/>
        </w:rPr>
        <w:t xml:space="preserve">Net Zero by 2050. </w:t>
      </w:r>
    </w:p>
  </w:footnote>
  <w:footnote w:id="104">
    <w:p w14:paraId="49D7A569" w14:textId="77777777" w:rsidR="00C41FBC" w:rsidRPr="00665022" w:rsidRDefault="00C41FBC" w:rsidP="00C41FBC">
      <w:pPr>
        <w:pStyle w:val="FootnoteText"/>
      </w:pPr>
      <w:r>
        <w:rPr>
          <w:rStyle w:val="FootnoteReference"/>
        </w:rPr>
        <w:footnoteRef/>
      </w:r>
      <w:r>
        <w:t xml:space="preserve"> IEA (2023), </w:t>
      </w:r>
      <w:r>
        <w:rPr>
          <w:i/>
          <w:iCs/>
        </w:rPr>
        <w:t>World Energy Outlook 2023</w:t>
      </w:r>
      <w:r>
        <w:t xml:space="preserve">. </w:t>
      </w:r>
    </w:p>
  </w:footnote>
  <w:footnote w:id="105">
    <w:p w14:paraId="70F17F1D" w14:textId="77777777" w:rsidR="00C41FBC" w:rsidRPr="00514129" w:rsidRDefault="00C41FBC" w:rsidP="00C41FBC">
      <w:pPr>
        <w:pStyle w:val="FootnoteText"/>
        <w:rPr>
          <w:lang w:val="en-US"/>
        </w:rPr>
      </w:pPr>
      <w:r>
        <w:rPr>
          <w:rStyle w:val="FootnoteReference"/>
        </w:rPr>
        <w:footnoteRef/>
      </w:r>
      <w:r>
        <w:t xml:space="preserve"> </w:t>
      </w:r>
      <w:r>
        <w:rPr>
          <w:lang w:val="en-US"/>
        </w:rPr>
        <w:t xml:space="preserve">ETC (2021), </w:t>
      </w:r>
      <w:r>
        <w:rPr>
          <w:i/>
          <w:iCs/>
          <w:lang w:val="en-US"/>
        </w:rPr>
        <w:t xml:space="preserve">Making Clean Electrification Possible. </w:t>
      </w:r>
    </w:p>
  </w:footnote>
  <w:footnote w:id="106">
    <w:p w14:paraId="7BA670CB" w14:textId="77777777" w:rsidR="00C41FBC" w:rsidRPr="00526866" w:rsidRDefault="00C41FBC" w:rsidP="00C41FBC">
      <w:pPr>
        <w:pStyle w:val="FootnoteText"/>
      </w:pPr>
      <w:r>
        <w:rPr>
          <w:rStyle w:val="FootnoteReference"/>
        </w:rPr>
        <w:footnoteRef/>
      </w:r>
      <w:r>
        <w:t xml:space="preserve"> Forthcoming Q1 2025. See also ETC (2021), </w:t>
      </w:r>
      <w:r>
        <w:rPr>
          <w:i/>
          <w:iCs/>
        </w:rPr>
        <w:t>Making clean electrification possible.</w:t>
      </w:r>
    </w:p>
  </w:footnote>
  <w:footnote w:id="107">
    <w:p w14:paraId="3B42264A" w14:textId="77777777" w:rsidR="00C41FBC" w:rsidRPr="00CB7482" w:rsidRDefault="00C41FBC" w:rsidP="00C41FBC">
      <w:pPr>
        <w:pStyle w:val="FootnoteText"/>
      </w:pPr>
      <w:r w:rsidRPr="00CB7482">
        <w:rPr>
          <w:rStyle w:val="FootnoteReference"/>
        </w:rPr>
        <w:footnoteRef/>
      </w:r>
      <w:r w:rsidRPr="00CB7482">
        <w:t xml:space="preserve"> Based on ETC interviews with experts across the technology and buildings landscape. </w:t>
      </w:r>
    </w:p>
  </w:footnote>
  <w:footnote w:id="108">
    <w:p w14:paraId="4A6B3C6D" w14:textId="247C6A86" w:rsidR="00897807" w:rsidRPr="00897807" w:rsidRDefault="00897807">
      <w:pPr>
        <w:pStyle w:val="FootnoteText"/>
      </w:pPr>
      <w:r>
        <w:rPr>
          <w:rStyle w:val="FootnoteReference"/>
        </w:rPr>
        <w:footnoteRef/>
      </w:r>
      <w:r>
        <w:t xml:space="preserve"> Note that air-to-air heat pumps can generally achieve higher efficiencies than air-to-water </w:t>
      </w:r>
      <w:r w:rsidR="00B57365">
        <w:t xml:space="preserve">heat pumps </w:t>
      </w:r>
      <w:r>
        <w:t xml:space="preserve">because </w:t>
      </w:r>
      <w:r w:rsidR="00B57365">
        <w:t xml:space="preserve">the water in radiators needs to be heated to higher temperatures than the air to achieve the same room temperature. </w:t>
      </w:r>
    </w:p>
  </w:footnote>
  <w:footnote w:id="109">
    <w:p w14:paraId="73C3B92D" w14:textId="1645BFF2" w:rsidR="00C41FBC" w:rsidRPr="007C0952" w:rsidRDefault="00C41FBC" w:rsidP="00C41FBC">
      <w:pPr>
        <w:pStyle w:val="FootnoteText"/>
        <w:rPr>
          <w:lang w:val="en-US"/>
        </w:rPr>
      </w:pPr>
      <w:r>
        <w:rPr>
          <w:rStyle w:val="FootnoteReference"/>
        </w:rPr>
        <w:footnoteRef/>
      </w:r>
      <w:r>
        <w:t xml:space="preserve"> </w:t>
      </w:r>
      <w:r w:rsidR="00176FA3">
        <w:t xml:space="preserve">SEER is </w:t>
      </w:r>
      <w:r w:rsidR="00D77FA8">
        <w:t>measured by t</w:t>
      </w:r>
      <w:r w:rsidRPr="007C0952">
        <w:t>he cooling output during a typical cooling-season divided by the total electric energy input during the same period</w:t>
      </w:r>
      <w:r>
        <w:t xml:space="preserve">. IEA (2018), </w:t>
      </w:r>
      <w:r>
        <w:rPr>
          <w:i/>
          <w:iCs/>
        </w:rPr>
        <w:t>The Future of Cooling.</w:t>
      </w:r>
    </w:p>
  </w:footnote>
  <w:footnote w:id="110">
    <w:p w14:paraId="15CE4B74" w14:textId="4E6D9869" w:rsidR="00D77FA8" w:rsidRPr="00D77FA8" w:rsidRDefault="00D77FA8">
      <w:pPr>
        <w:pStyle w:val="FootnoteText"/>
        <w:rPr>
          <w:lang w:val="en-US"/>
        </w:rPr>
      </w:pPr>
      <w:r>
        <w:rPr>
          <w:rStyle w:val="FootnoteReference"/>
        </w:rPr>
        <w:footnoteRef/>
      </w:r>
      <w:r>
        <w:t xml:space="preserve"> </w:t>
      </w:r>
      <w:r w:rsidR="00F37EFE">
        <w:t xml:space="preserve">Despite being fundamentally the same technology, air conditioners </w:t>
      </w:r>
      <w:r w:rsidR="00897807">
        <w:t xml:space="preserve">are typically more efficient than heat pumps </w:t>
      </w:r>
      <w:r>
        <w:t>because the required temperature differential for ACs tends to be lower than for heat pumps (e.g., going from 35</w:t>
      </w:r>
      <w:r>
        <w:rPr>
          <w:vertAlign w:val="superscript"/>
        </w:rPr>
        <w:t>o</w:t>
      </w:r>
      <w:r>
        <w:t>C to 25</w:t>
      </w:r>
      <w:r>
        <w:rPr>
          <w:vertAlign w:val="superscript"/>
        </w:rPr>
        <w:t>o</w:t>
      </w:r>
      <w:r>
        <w:t>C, compared to going from 0</w:t>
      </w:r>
      <w:r>
        <w:rPr>
          <w:vertAlign w:val="superscript"/>
        </w:rPr>
        <w:t>o</w:t>
      </w:r>
      <w:r>
        <w:t>C to 20</w:t>
      </w:r>
      <w:r>
        <w:rPr>
          <w:vertAlign w:val="superscript"/>
        </w:rPr>
        <w:t>o</w:t>
      </w:r>
      <w:r>
        <w:t>C)</w:t>
      </w:r>
      <w:r w:rsidR="00897807">
        <w:t xml:space="preserve">. See Annex 1. </w:t>
      </w:r>
    </w:p>
  </w:footnote>
  <w:footnote w:id="111">
    <w:p w14:paraId="36A3DA73" w14:textId="77777777" w:rsidR="00C41FBC" w:rsidRPr="00D8111E" w:rsidRDefault="00C41FBC" w:rsidP="00C41FBC">
      <w:pPr>
        <w:pStyle w:val="FootnoteText"/>
      </w:pPr>
      <w:r>
        <w:rPr>
          <w:rStyle w:val="FootnoteReference"/>
        </w:rPr>
        <w:footnoteRef/>
      </w:r>
      <w:r>
        <w:t xml:space="preserve"> </w:t>
      </w:r>
      <w:r w:rsidRPr="00D8111E">
        <w:t xml:space="preserve">IEA (2023), </w:t>
      </w:r>
      <w:r w:rsidRPr="00D8111E">
        <w:rPr>
          <w:i/>
          <w:iCs/>
        </w:rPr>
        <w:t>World Energy Outlook 2023.</w:t>
      </w:r>
    </w:p>
  </w:footnote>
  <w:footnote w:id="112">
    <w:p w14:paraId="466705DD" w14:textId="4EB497B6" w:rsidR="004339BF" w:rsidRPr="004339BF" w:rsidRDefault="004339BF">
      <w:pPr>
        <w:pStyle w:val="FootnoteText"/>
      </w:pPr>
      <w:r>
        <w:rPr>
          <w:rStyle w:val="FootnoteReference"/>
        </w:rPr>
        <w:footnoteRef/>
      </w:r>
      <w:r>
        <w:t xml:space="preserve"> However, if </w:t>
      </w:r>
    </w:p>
  </w:footnote>
  <w:footnote w:id="113">
    <w:p w14:paraId="47004538" w14:textId="77777777" w:rsidR="00C41FBC" w:rsidRPr="00CA684D" w:rsidRDefault="00C41FBC" w:rsidP="00C41FBC">
      <w:pPr>
        <w:pStyle w:val="FootnoteText"/>
      </w:pPr>
      <w:r>
        <w:rPr>
          <w:rStyle w:val="FootnoteReference"/>
        </w:rPr>
        <w:footnoteRef/>
      </w:r>
      <w:r>
        <w:t xml:space="preserve"> Example certifications include LEED Buildings, Energy Star labelling, NABERS. </w:t>
      </w:r>
    </w:p>
  </w:footnote>
  <w:footnote w:id="114">
    <w:p w14:paraId="706C4E35" w14:textId="77777777" w:rsidR="00C41FBC" w:rsidRPr="00E04AE8" w:rsidRDefault="00C41FBC" w:rsidP="00C41FBC">
      <w:pPr>
        <w:pStyle w:val="FootnoteText"/>
      </w:pPr>
      <w:r>
        <w:rPr>
          <w:rStyle w:val="FootnoteReference"/>
        </w:rPr>
        <w:footnoteRef/>
      </w:r>
      <w:r>
        <w:t xml:space="preserve"> </w:t>
      </w:r>
      <w:r w:rsidRPr="00E04AE8">
        <w:rPr>
          <w:lang w:val="en-US"/>
        </w:rPr>
        <w:t>Buildpass (2021),</w:t>
      </w:r>
      <w:r w:rsidRPr="00E04AE8">
        <w:rPr>
          <w:i/>
          <w:iCs/>
        </w:rPr>
        <w:t xml:space="preserve"> What is PassivHaus retrofit?</w:t>
      </w:r>
      <w:r>
        <w:rPr>
          <w:i/>
          <w:iCs/>
        </w:rPr>
        <w:t xml:space="preserve">; </w:t>
      </w:r>
      <w:r w:rsidRPr="00E04AE8">
        <w:rPr>
          <w:lang w:val="en-US"/>
        </w:rPr>
        <w:t>Checkatrade (2023),</w:t>
      </w:r>
      <w:r w:rsidRPr="00E04AE8">
        <w:rPr>
          <w:i/>
          <w:iCs/>
        </w:rPr>
        <w:t xml:space="preserve"> What is a Passive House and how much does passivehaus certification cost?</w:t>
      </w:r>
      <w:r w:rsidRPr="00E04AE8">
        <w:t>;</w:t>
      </w:r>
      <w:r w:rsidRPr="00E04AE8">
        <w:rPr>
          <w:i/>
          <w:iCs/>
          <w:lang w:val="en-US"/>
        </w:rPr>
        <w:t xml:space="preserve"> </w:t>
      </w:r>
      <w:r w:rsidRPr="00E04AE8">
        <w:rPr>
          <w:lang w:val="en-US"/>
        </w:rPr>
        <w:t xml:space="preserve">Statista (2024), </w:t>
      </w:r>
      <w:r w:rsidRPr="00E04AE8">
        <w:rPr>
          <w:i/>
          <w:iCs/>
        </w:rPr>
        <w:t xml:space="preserve">Average construction cost of completed buildings per square meter in China in 2022, by region; </w:t>
      </w:r>
      <w:r w:rsidRPr="00E04AE8">
        <w:t xml:space="preserve">Chen (2020), </w:t>
      </w:r>
      <w:r w:rsidRPr="00E04AE8">
        <w:rPr>
          <w:i/>
          <w:iCs/>
        </w:rPr>
        <w:t xml:space="preserve">Evaluating the economic feasibility of the Passive House in China; </w:t>
      </w:r>
      <w:r w:rsidRPr="00E04AE8">
        <w:t xml:space="preserve">WSP (2019), </w:t>
      </w:r>
      <w:r w:rsidRPr="00E04AE8">
        <w:rPr>
          <w:i/>
          <w:iCs/>
        </w:rPr>
        <w:t>Green Building Strategies Cost Analysis; U</w:t>
      </w:r>
      <w:r w:rsidRPr="00E04AE8">
        <w:rPr>
          <w:lang w:val="en-US"/>
        </w:rPr>
        <w:t xml:space="preserve">K Green Building Council (2020), </w:t>
      </w:r>
      <w:r w:rsidRPr="00E04AE8">
        <w:rPr>
          <w:i/>
          <w:iCs/>
          <w:lang w:val="en-US"/>
        </w:rPr>
        <w:t xml:space="preserve">Building the case for net zero: A feasibility study into the design, delivery and cost of new net zero carbon buildings; </w:t>
      </w:r>
      <w:r w:rsidRPr="00E04AE8">
        <w:rPr>
          <w:lang w:val="en-US"/>
        </w:rPr>
        <w:t xml:space="preserve">Davis Langdon (2004), </w:t>
      </w:r>
      <w:r w:rsidRPr="00E04AE8">
        <w:rPr>
          <w:i/>
          <w:iCs/>
          <w:lang w:val="en-US"/>
        </w:rPr>
        <w:t xml:space="preserve">Costing Green: A comprehensive cost database and methodology; </w:t>
      </w:r>
      <w:r w:rsidRPr="00E04AE8">
        <w:rPr>
          <w:lang w:val="en-US"/>
        </w:rPr>
        <w:t xml:space="preserve">TERI (2015), </w:t>
      </w:r>
      <w:r w:rsidRPr="00E04AE8">
        <w:rPr>
          <w:i/>
          <w:iCs/>
          <w:lang w:val="en-US"/>
        </w:rPr>
        <w:t>Energy efficient buildings – a business case for India?</w:t>
      </w:r>
    </w:p>
  </w:footnote>
  <w:footnote w:id="115">
    <w:p w14:paraId="0601316E" w14:textId="77777777" w:rsidR="00C41FBC" w:rsidRPr="00943F9C" w:rsidRDefault="00C41FBC" w:rsidP="00C41FBC">
      <w:pPr>
        <w:pStyle w:val="FootnoteText"/>
      </w:pPr>
      <w:r>
        <w:rPr>
          <w:rStyle w:val="FootnoteReference"/>
        </w:rPr>
        <w:footnoteRef/>
      </w:r>
      <w:r>
        <w:t xml:space="preserve"> ETC analysis based on reasonable assumptions about how fast and to what level building codes could be introduced and tightened. </w:t>
      </w:r>
    </w:p>
  </w:footnote>
  <w:footnote w:id="116">
    <w:p w14:paraId="76D20B45" w14:textId="77777777" w:rsidR="00C41FBC" w:rsidRPr="00B93710" w:rsidRDefault="00C41FBC" w:rsidP="00C41FBC">
      <w:pPr>
        <w:pStyle w:val="FootnoteText"/>
      </w:pPr>
      <w:r>
        <w:rPr>
          <w:rStyle w:val="FootnoteReference"/>
        </w:rPr>
        <w:footnoteRef/>
      </w:r>
      <w:r>
        <w:t xml:space="preserve"> </w:t>
      </w:r>
      <w:hyperlink r:id="rId10" w:history="1">
        <w:r w:rsidRPr="00B93710">
          <w:rPr>
            <w:rStyle w:val="Hyperlink"/>
          </w:rPr>
          <w:t>Agile Portal (octopushome.net)</w:t>
        </w:r>
      </w:hyperlink>
    </w:p>
  </w:footnote>
  <w:footnote w:id="117">
    <w:p w14:paraId="73074CC0" w14:textId="77777777" w:rsidR="00C41FBC" w:rsidRPr="00B26F41" w:rsidRDefault="00C41FBC" w:rsidP="00C41FBC">
      <w:pPr>
        <w:pStyle w:val="FootnoteText"/>
        <w:rPr>
          <w:i/>
          <w:iCs/>
        </w:rPr>
      </w:pPr>
      <w:r>
        <w:rPr>
          <w:rStyle w:val="FootnoteReference"/>
        </w:rPr>
        <w:footnoteRef/>
      </w:r>
      <w:r>
        <w:t xml:space="preserve"> </w:t>
      </w:r>
      <w:r w:rsidRPr="003738C5">
        <w:rPr>
          <w:lang w:val="en-US"/>
        </w:rPr>
        <w:t xml:space="preserve">Lazard (2023), </w:t>
      </w:r>
      <w:r w:rsidRPr="00B26F41">
        <w:rPr>
          <w:i/>
          <w:iCs/>
        </w:rPr>
        <w:t>2023 Levelized Cost Of Energy+</w:t>
      </w:r>
      <w:r>
        <w:rPr>
          <w:i/>
          <w:iCs/>
        </w:rPr>
        <w:t>.</w:t>
      </w:r>
    </w:p>
  </w:footnote>
  <w:footnote w:id="118">
    <w:p w14:paraId="7EC7AC96" w14:textId="75A8EB1D" w:rsidR="007D4AE3" w:rsidRPr="007D4AE3" w:rsidRDefault="007D4AE3">
      <w:pPr>
        <w:pStyle w:val="FootnoteText"/>
      </w:pPr>
      <w:r>
        <w:rPr>
          <w:rStyle w:val="FootnoteReference"/>
        </w:rPr>
        <w:footnoteRef/>
      </w:r>
      <w:r>
        <w:t xml:space="preserve"> Based on ETC interviews with </w:t>
      </w:r>
      <w:r w:rsidR="00D4675A">
        <w:t xml:space="preserve">local manufacturers and generators. </w:t>
      </w:r>
    </w:p>
  </w:footnote>
  <w:footnote w:id="119">
    <w:p w14:paraId="7A185729" w14:textId="77777777" w:rsidR="00C41FBC" w:rsidRPr="00056810" w:rsidRDefault="00C41FBC" w:rsidP="00C41FBC">
      <w:pPr>
        <w:pStyle w:val="FootnoteText"/>
      </w:pPr>
      <w:r>
        <w:rPr>
          <w:rStyle w:val="FootnoteReference"/>
        </w:rPr>
        <w:footnoteRef/>
      </w:r>
      <w:r>
        <w:t xml:space="preserve"> Our analysis of the financial returns of rooftop solar PV in Europe and the US based on 2023 energy prices suggest investments are paid within 10 years. </w:t>
      </w:r>
    </w:p>
  </w:footnote>
  <w:footnote w:id="120">
    <w:p w14:paraId="26DB03D8" w14:textId="77777777" w:rsidR="00A04858" w:rsidRPr="00045CAB" w:rsidRDefault="00A04858" w:rsidP="00A04858">
      <w:pPr>
        <w:pStyle w:val="FootnoteText"/>
      </w:pPr>
      <w:r>
        <w:rPr>
          <w:rStyle w:val="FootnoteReference"/>
        </w:rPr>
        <w:footnoteRef/>
      </w:r>
      <w:r>
        <w:t xml:space="preserve"> </w:t>
      </w:r>
      <w:r w:rsidRPr="00BB181D">
        <w:t xml:space="preserve">WBCSD &amp; Arup (2023), </w:t>
      </w:r>
      <w:r w:rsidRPr="00BB181D">
        <w:rPr>
          <w:i/>
          <w:iCs/>
        </w:rPr>
        <w:t>Net-zero buildings Halving construction emissions today</w:t>
      </w:r>
      <w:r>
        <w:rPr>
          <w:i/>
          <w:iCs/>
        </w:rPr>
        <w:t>.</w:t>
      </w:r>
    </w:p>
  </w:footnote>
  <w:footnote w:id="121">
    <w:p w14:paraId="3B2F3D40" w14:textId="77777777" w:rsidR="00A04858" w:rsidRPr="00D8111E" w:rsidRDefault="00A04858" w:rsidP="00A04858">
      <w:pPr>
        <w:pStyle w:val="FootnoteText"/>
      </w:pPr>
      <w:r>
        <w:rPr>
          <w:rStyle w:val="FootnoteReference"/>
        </w:rPr>
        <w:footnoteRef/>
      </w:r>
      <w:r>
        <w:t xml:space="preserve"> </w:t>
      </w:r>
      <w:r w:rsidRPr="00D8111E">
        <w:t xml:space="preserve">IEA (2023), </w:t>
      </w:r>
      <w:r w:rsidRPr="00D8111E">
        <w:rPr>
          <w:i/>
          <w:iCs/>
        </w:rPr>
        <w:t>World Energy Outlook 2023.</w:t>
      </w:r>
    </w:p>
  </w:footnote>
  <w:footnote w:id="122">
    <w:p w14:paraId="1E4D9A8A" w14:textId="77777777" w:rsidR="00A04858" w:rsidRPr="00F3206A" w:rsidRDefault="00A04858" w:rsidP="00A04858">
      <w:pPr>
        <w:pStyle w:val="FootnoteText"/>
      </w:pPr>
      <w:r>
        <w:rPr>
          <w:rStyle w:val="FootnoteReference"/>
        </w:rPr>
        <w:footnoteRef/>
      </w:r>
      <w:r>
        <w:t xml:space="preserve"> Systemiq analysis for the ETC (2024).</w:t>
      </w:r>
    </w:p>
  </w:footnote>
  <w:footnote w:id="123">
    <w:p w14:paraId="222E7541" w14:textId="77777777" w:rsidR="00A04858" w:rsidRPr="00796593" w:rsidRDefault="00A04858" w:rsidP="00A04858">
      <w:pPr>
        <w:pStyle w:val="FootnoteText"/>
      </w:pPr>
      <w:r>
        <w:rPr>
          <w:rStyle w:val="FootnoteReference"/>
        </w:rPr>
        <w:footnoteRef/>
      </w:r>
      <w:r>
        <w:t xml:space="preserve"> </w:t>
      </w:r>
      <w:r w:rsidRPr="00796593">
        <w:t xml:space="preserve">Mission Possible Partnership (2023), </w:t>
      </w:r>
      <w:r w:rsidRPr="00796593">
        <w:rPr>
          <w:i/>
          <w:iCs/>
        </w:rPr>
        <w:t>Making Net Zero Concrete and Cement Possible</w:t>
      </w:r>
      <w:r>
        <w:rPr>
          <w:i/>
          <w:iCs/>
        </w:rPr>
        <w:t xml:space="preserve">; </w:t>
      </w:r>
      <w:r w:rsidRPr="002F5DA9">
        <w:rPr>
          <w:i/>
          <w:iCs/>
        </w:rPr>
        <w:t>Mission Possible Partnership (2022), Making Net Zero Steel Possible</w:t>
      </w:r>
      <w:r>
        <w:rPr>
          <w:i/>
          <w:iCs/>
        </w:rPr>
        <w:t xml:space="preserve">; </w:t>
      </w:r>
      <w:r w:rsidRPr="002F5DA9">
        <w:rPr>
          <w:i/>
          <w:iCs/>
        </w:rPr>
        <w:t>Mission Possible Partnership (2022), Making Net Zero Aluminium Possible</w:t>
      </w:r>
      <w:r>
        <w:rPr>
          <w:i/>
          <w:iCs/>
        </w:rPr>
        <w:t>.</w:t>
      </w:r>
    </w:p>
  </w:footnote>
  <w:footnote w:id="124">
    <w:p w14:paraId="6B54FF46" w14:textId="77777777" w:rsidR="00A04858" w:rsidRPr="007D1E93" w:rsidRDefault="00A04858" w:rsidP="00A04858">
      <w:pPr>
        <w:pStyle w:val="FootnoteText"/>
      </w:pPr>
      <w:r>
        <w:rPr>
          <w:rStyle w:val="FootnoteReference"/>
        </w:rPr>
        <w:footnoteRef/>
      </w:r>
      <w:r>
        <w:t xml:space="preserve"> </w:t>
      </w:r>
      <w:r w:rsidRPr="007D1E93">
        <w:t xml:space="preserve">Mission Possible Partnership (2023), </w:t>
      </w:r>
      <w:r w:rsidRPr="007D1E93">
        <w:rPr>
          <w:i/>
          <w:iCs/>
        </w:rPr>
        <w:t>Making Net Zero Concrete and Cement Possible</w:t>
      </w:r>
      <w:r>
        <w:rPr>
          <w:i/>
          <w:iCs/>
        </w:rPr>
        <w:t>.</w:t>
      </w:r>
    </w:p>
  </w:footnote>
  <w:footnote w:id="125">
    <w:p w14:paraId="36D21744" w14:textId="77777777" w:rsidR="00A04858" w:rsidRPr="002061E3" w:rsidRDefault="00A04858" w:rsidP="00A04858">
      <w:pPr>
        <w:pStyle w:val="FootnoteText"/>
      </w:pPr>
      <w:r>
        <w:rPr>
          <w:rStyle w:val="FootnoteReference"/>
        </w:rPr>
        <w:footnoteRef/>
      </w:r>
      <w:r>
        <w:t xml:space="preserve"> </w:t>
      </w:r>
      <w:r w:rsidRPr="007D1E93">
        <w:t xml:space="preserve">Mission Possible Partnership (2023), </w:t>
      </w:r>
      <w:r w:rsidRPr="007D1E93">
        <w:rPr>
          <w:i/>
          <w:iCs/>
        </w:rPr>
        <w:t>Making Net Zero Concrete and Cement Possible</w:t>
      </w:r>
      <w:r>
        <w:rPr>
          <w:i/>
          <w:iCs/>
        </w:rPr>
        <w:t>.</w:t>
      </w:r>
      <w:r w:rsidRPr="00A532F4">
        <w:rPr>
          <w:sz w:val="22"/>
          <w:szCs w:val="22"/>
        </w:rPr>
        <w:t xml:space="preserve"> </w:t>
      </w:r>
      <w:r w:rsidRPr="00A532F4">
        <w:rPr>
          <w:i/>
          <w:iCs/>
        </w:rPr>
        <w:t>Based on the lower bound of the tier 1 CO2 uptake model for concrete published by IVL, the Swedish Environmental Research Institute.</w:t>
      </w:r>
    </w:p>
  </w:footnote>
  <w:footnote w:id="126">
    <w:p w14:paraId="34D368D7" w14:textId="77777777" w:rsidR="00A04858" w:rsidRPr="00BC2514" w:rsidRDefault="00A04858" w:rsidP="00A04858">
      <w:pPr>
        <w:pStyle w:val="FootnoteText"/>
      </w:pPr>
      <w:r>
        <w:rPr>
          <w:rStyle w:val="FootnoteReference"/>
        </w:rPr>
        <w:footnoteRef/>
      </w:r>
      <w:r>
        <w:t xml:space="preserve"> </w:t>
      </w:r>
      <w:r w:rsidRPr="007D1E93">
        <w:t xml:space="preserve">Mission Possible Partnership (2023), </w:t>
      </w:r>
      <w:r w:rsidRPr="007D1E93">
        <w:rPr>
          <w:i/>
          <w:iCs/>
        </w:rPr>
        <w:t>Making Net Zero Concrete and Cement Possible</w:t>
      </w:r>
      <w:r>
        <w:rPr>
          <w:i/>
          <w:iCs/>
        </w:rPr>
        <w:t xml:space="preserve">; </w:t>
      </w:r>
      <w:r>
        <w:t xml:space="preserve">IEA </w:t>
      </w:r>
      <w:hyperlink r:id="rId11" w:history="1">
        <w:r w:rsidRPr="00BC2514">
          <w:rPr>
            <w:rStyle w:val="Hyperlink"/>
          </w:rPr>
          <w:t>Cement - IEA</w:t>
        </w:r>
      </w:hyperlink>
    </w:p>
  </w:footnote>
  <w:footnote w:id="127">
    <w:p w14:paraId="2D69D17B" w14:textId="77777777" w:rsidR="00A04858" w:rsidRPr="00D6185A" w:rsidRDefault="00A04858" w:rsidP="00A04858">
      <w:pPr>
        <w:pStyle w:val="FootnoteText"/>
      </w:pPr>
      <w:r>
        <w:rPr>
          <w:rStyle w:val="FootnoteReference"/>
        </w:rPr>
        <w:footnoteRef/>
      </w:r>
      <w:r>
        <w:t xml:space="preserve"> </w:t>
      </w:r>
      <w:r w:rsidRPr="00D6185A">
        <w:rPr>
          <w:lang w:val="en-US"/>
        </w:rPr>
        <w:t xml:space="preserve">World Steel Association (2024), </w:t>
      </w:r>
      <w:r w:rsidRPr="00D6185A">
        <w:rPr>
          <w:i/>
          <w:iCs/>
        </w:rPr>
        <w:t>World Steel in Figures 2024</w:t>
      </w:r>
      <w:r>
        <w:rPr>
          <w:i/>
          <w:iCs/>
        </w:rPr>
        <w:t>.</w:t>
      </w:r>
    </w:p>
  </w:footnote>
  <w:footnote w:id="128">
    <w:p w14:paraId="4F961933" w14:textId="77777777" w:rsidR="00A04858" w:rsidRPr="00C90072" w:rsidRDefault="00A04858" w:rsidP="00A04858">
      <w:pPr>
        <w:pStyle w:val="FootnoteText"/>
      </w:pPr>
      <w:r>
        <w:rPr>
          <w:rStyle w:val="FootnoteReference"/>
        </w:rPr>
        <w:footnoteRef/>
      </w:r>
      <w:r>
        <w:t xml:space="preserve"> Other key types of steel include plate (a flat steel sheet used in pipes and shipbuilding), tinplate (used in food cans and industrial packaging), electro-galvanised steel (used in cars and wall/roofing elements), and welded pipe (used to transport gases and water). </w:t>
      </w:r>
    </w:p>
  </w:footnote>
  <w:footnote w:id="129">
    <w:p w14:paraId="4C51983C" w14:textId="77777777" w:rsidR="00A04858" w:rsidRPr="00C90072" w:rsidRDefault="00A04858" w:rsidP="00A04858">
      <w:pPr>
        <w:pStyle w:val="FootnoteText"/>
      </w:pPr>
      <w:r>
        <w:rPr>
          <w:rStyle w:val="FootnoteReference"/>
        </w:rPr>
        <w:footnoteRef/>
      </w:r>
      <w:r>
        <w:t xml:space="preserve"> </w:t>
      </w:r>
      <w:r w:rsidRPr="00C90072">
        <w:rPr>
          <w:lang w:val="en-US"/>
        </w:rPr>
        <w:t xml:space="preserve">Jones and Hammond (2019), </w:t>
      </w:r>
      <w:r w:rsidRPr="00C90072">
        <w:rPr>
          <w:i/>
          <w:iCs/>
          <w:lang w:val="en-US"/>
        </w:rPr>
        <w:t>Inventory of Carbon and Energy</w:t>
      </w:r>
      <w:r>
        <w:rPr>
          <w:i/>
          <w:iCs/>
          <w:lang w:val="en-US"/>
        </w:rPr>
        <w:t xml:space="preserve"> </w:t>
      </w:r>
      <w:r w:rsidRPr="00C90072">
        <w:rPr>
          <w:i/>
          <w:iCs/>
          <w:lang w:val="en-US"/>
        </w:rPr>
        <w:t>(ICE)</w:t>
      </w:r>
      <w:r>
        <w:rPr>
          <w:i/>
          <w:iCs/>
          <w:lang w:val="en-US"/>
        </w:rPr>
        <w:t>.</w:t>
      </w:r>
    </w:p>
  </w:footnote>
  <w:footnote w:id="130">
    <w:p w14:paraId="714A2669" w14:textId="77777777" w:rsidR="00A04858" w:rsidRPr="00B21C2D" w:rsidRDefault="00A04858" w:rsidP="00A04858">
      <w:pPr>
        <w:pStyle w:val="FootnoteText"/>
      </w:pPr>
      <w:r>
        <w:rPr>
          <w:rStyle w:val="FootnoteReference"/>
        </w:rPr>
        <w:footnoteRef/>
      </w:r>
      <w:r>
        <w:t xml:space="preserve"> </w:t>
      </w:r>
      <w:r w:rsidRPr="002F5DA9">
        <w:rPr>
          <w:i/>
          <w:iCs/>
        </w:rPr>
        <w:t>Mission Possible Partnership (2022), Making Net Zero Steel Possible</w:t>
      </w:r>
      <w:r>
        <w:rPr>
          <w:i/>
          <w:iCs/>
        </w:rPr>
        <w:t>.</w:t>
      </w:r>
    </w:p>
  </w:footnote>
  <w:footnote w:id="131">
    <w:p w14:paraId="44B08A92" w14:textId="77777777" w:rsidR="00A04858" w:rsidRPr="00EF279C" w:rsidRDefault="00A04858" w:rsidP="00A04858">
      <w:pPr>
        <w:pStyle w:val="FootnoteText"/>
      </w:pPr>
      <w:r>
        <w:rPr>
          <w:rStyle w:val="FootnoteReference"/>
        </w:rPr>
        <w:footnoteRef/>
      </w:r>
      <w:r>
        <w:t xml:space="preserve"> </w:t>
      </w:r>
      <w:hyperlink r:id="rId12" w:history="1">
        <w:r w:rsidRPr="00EF279C">
          <w:rPr>
            <w:rStyle w:val="Hyperlink"/>
          </w:rPr>
          <w:t>Fossil free steel – The future is fossil free! - SSAB</w:t>
        </w:r>
      </w:hyperlink>
    </w:p>
  </w:footnote>
  <w:footnote w:id="132">
    <w:p w14:paraId="43C0E9C4" w14:textId="77777777" w:rsidR="00A04858" w:rsidRPr="00BD68E6" w:rsidRDefault="00A04858" w:rsidP="00A04858">
      <w:pPr>
        <w:pStyle w:val="FootnoteText"/>
      </w:pPr>
      <w:r>
        <w:rPr>
          <w:rStyle w:val="FootnoteReference"/>
        </w:rPr>
        <w:footnoteRef/>
      </w:r>
      <w:r>
        <w:t xml:space="preserve"> </w:t>
      </w:r>
      <w:r w:rsidRPr="003A078B">
        <w:rPr>
          <w:lang w:val="en-US"/>
        </w:rPr>
        <w:t xml:space="preserve">WBCSD &amp; Arup (2023), </w:t>
      </w:r>
      <w:r w:rsidRPr="003A078B">
        <w:rPr>
          <w:i/>
          <w:iCs/>
        </w:rPr>
        <w:t>Net-zero buildings Halving construction emissions today</w:t>
      </w:r>
      <w:r>
        <w:t>.</w:t>
      </w:r>
    </w:p>
  </w:footnote>
  <w:footnote w:id="133">
    <w:p w14:paraId="5AD4DF2A" w14:textId="77777777" w:rsidR="00A04858" w:rsidRPr="00BB601D" w:rsidRDefault="00A04858" w:rsidP="00A04858">
      <w:pPr>
        <w:pStyle w:val="FootnoteText"/>
      </w:pPr>
      <w:r>
        <w:rPr>
          <w:rStyle w:val="FootnoteReference"/>
        </w:rPr>
        <w:footnoteRef/>
      </w:r>
      <w:r>
        <w:t xml:space="preserve"> </w:t>
      </w:r>
      <w:r w:rsidRPr="00394B37">
        <w:rPr>
          <w:lang w:val="en-US"/>
        </w:rPr>
        <w:t xml:space="preserve">British Glass, </w:t>
      </w:r>
      <w:r w:rsidRPr="00394B37">
        <w:rPr>
          <w:i/>
          <w:iCs/>
          <w:lang w:val="en-US"/>
        </w:rPr>
        <w:t>Glass sector Net zero strategy 2050</w:t>
      </w:r>
      <w:r>
        <w:rPr>
          <w:i/>
          <w:iCs/>
          <w:lang w:val="en-US"/>
        </w:rPr>
        <w:t>.</w:t>
      </w:r>
    </w:p>
  </w:footnote>
  <w:footnote w:id="134">
    <w:p w14:paraId="33823BBB" w14:textId="77777777" w:rsidR="00A04858" w:rsidRPr="007B18C4" w:rsidRDefault="00A04858" w:rsidP="00A04858">
      <w:pPr>
        <w:pStyle w:val="FootnoteText"/>
      </w:pPr>
      <w:r>
        <w:rPr>
          <w:rStyle w:val="FootnoteReference"/>
        </w:rPr>
        <w:footnoteRef/>
      </w:r>
      <w:r>
        <w:t xml:space="preserve"> </w:t>
      </w:r>
      <w:r w:rsidRPr="007B18C4">
        <w:rPr>
          <w:lang w:val="en-US"/>
        </w:rPr>
        <w:t xml:space="preserve">WBCSD &amp; Arup (2023), </w:t>
      </w:r>
      <w:r w:rsidRPr="007B18C4">
        <w:rPr>
          <w:i/>
          <w:iCs/>
        </w:rPr>
        <w:t>Net-zero buildings Halving construction emissions today</w:t>
      </w:r>
      <w:r>
        <w:rPr>
          <w:i/>
          <w:iCs/>
        </w:rPr>
        <w:t>.</w:t>
      </w:r>
    </w:p>
  </w:footnote>
  <w:footnote w:id="135">
    <w:p w14:paraId="263A36DF" w14:textId="77777777" w:rsidR="00A04858" w:rsidRPr="00007A63" w:rsidRDefault="00A04858" w:rsidP="00A04858">
      <w:pPr>
        <w:pStyle w:val="FootnoteText"/>
      </w:pPr>
      <w:r>
        <w:rPr>
          <w:rStyle w:val="FootnoteReference"/>
        </w:rPr>
        <w:footnoteRef/>
      </w:r>
      <w:r>
        <w:t xml:space="preserve"> Ibid. Tree column floor systems involve branching arms from columns to support upper floors. They reduce embodied carbon by shortening the spans of main beams required, reducing depth and weight. </w:t>
      </w:r>
    </w:p>
  </w:footnote>
  <w:footnote w:id="136">
    <w:p w14:paraId="2257DCDC" w14:textId="77777777" w:rsidR="00A04858" w:rsidRPr="00AA1BE5" w:rsidRDefault="00A04858" w:rsidP="00A04858">
      <w:pPr>
        <w:pStyle w:val="FootnoteText"/>
        <w:rPr>
          <w:i/>
          <w:iCs/>
        </w:rPr>
      </w:pPr>
      <w:r>
        <w:rPr>
          <w:rStyle w:val="FootnoteReference"/>
        </w:rPr>
        <w:footnoteRef/>
      </w:r>
      <w:r w:rsidRPr="00820B6A">
        <w:t xml:space="preserve"> Dams, B., et al. </w:t>
      </w:r>
      <w:r w:rsidRPr="00F60E5E">
        <w:t xml:space="preserve">(2023), </w:t>
      </w:r>
      <w:r w:rsidRPr="00F60E5E">
        <w:rPr>
          <w:i/>
          <w:iCs/>
        </w:rPr>
        <w:t>Upscaling bio-based construction: cha</w:t>
      </w:r>
      <w:r>
        <w:rPr>
          <w:i/>
          <w:iCs/>
        </w:rPr>
        <w:t xml:space="preserve">llenges and opportunities; </w:t>
      </w:r>
      <w:r>
        <w:t xml:space="preserve">Kransy, E., et a. (2017), </w:t>
      </w:r>
      <w:r>
        <w:rPr>
          <w:i/>
          <w:iCs/>
        </w:rPr>
        <w:t xml:space="preserve">Analysis and comparison of environmental impacts and costs of bio-based house versus concrete house. </w:t>
      </w:r>
    </w:p>
  </w:footnote>
  <w:footnote w:id="137">
    <w:p w14:paraId="1FC0A137" w14:textId="77777777" w:rsidR="00A04858" w:rsidRPr="00C66B8F" w:rsidRDefault="00A04858" w:rsidP="00A04858">
      <w:pPr>
        <w:pStyle w:val="FootnoteText"/>
      </w:pPr>
      <w:r>
        <w:rPr>
          <w:rStyle w:val="FootnoteReference"/>
        </w:rPr>
        <w:footnoteRef/>
      </w:r>
      <w:r>
        <w:t xml:space="preserve"> ETC (2021), </w:t>
      </w:r>
      <w:r>
        <w:rPr>
          <w:i/>
          <w:iCs/>
        </w:rPr>
        <w:t xml:space="preserve">Bioresources within a net-zero emissions economy. </w:t>
      </w:r>
    </w:p>
  </w:footnote>
  <w:footnote w:id="138">
    <w:p w14:paraId="3BF584C9" w14:textId="77777777" w:rsidR="00A04858" w:rsidRPr="00B36855" w:rsidRDefault="00A04858" w:rsidP="00A04858">
      <w:pPr>
        <w:pStyle w:val="FootnoteText"/>
      </w:pPr>
      <w:r>
        <w:rPr>
          <w:rStyle w:val="FootnoteReference"/>
        </w:rPr>
        <w:footnoteRef/>
      </w:r>
      <w:r>
        <w:t xml:space="preserve"> </w:t>
      </w:r>
      <w:r w:rsidRPr="00FC5C04">
        <w:rPr>
          <w:rFonts w:ascii="Open Sans" w:hAnsi="Open Sans" w:cs="Open Sans"/>
          <w:sz w:val="21"/>
          <w:szCs w:val="21"/>
        </w:rPr>
        <w:t xml:space="preserve">Röck M e.a. (2022), </w:t>
      </w:r>
      <w:r w:rsidRPr="00B36855">
        <w:rPr>
          <w:rFonts w:ascii="Open Sans" w:hAnsi="Open Sans" w:cs="Open Sans"/>
          <w:i/>
          <w:iCs/>
          <w:sz w:val="21"/>
        </w:rPr>
        <w:t>Towards EU embodied carbon benchmarks for buildings – Setting the baseline: A bottom-up approach</w:t>
      </w:r>
      <w:r>
        <w:rPr>
          <w:rFonts w:ascii="Open Sans" w:hAnsi="Open Sans" w:cs="Open Sans"/>
          <w:i/>
          <w:iCs/>
          <w:sz w:val="21"/>
        </w:rPr>
        <w:t>.</w:t>
      </w:r>
    </w:p>
  </w:footnote>
  <w:footnote w:id="139">
    <w:p w14:paraId="54F3E9A3" w14:textId="77777777" w:rsidR="00A04858" w:rsidRPr="00F06882" w:rsidRDefault="00A04858" w:rsidP="00A04858">
      <w:pPr>
        <w:pStyle w:val="FootnoteText"/>
      </w:pPr>
      <w:r>
        <w:rPr>
          <w:rStyle w:val="FootnoteReference"/>
        </w:rPr>
        <w:footnoteRef/>
      </w:r>
      <w:r w:rsidRPr="004D2EB3">
        <w:t xml:space="preserve"> </w:t>
      </w:r>
      <w:r w:rsidRPr="004D2EB3">
        <w:rPr>
          <w:rFonts w:ascii="Open Sans" w:hAnsi="Open Sans" w:cs="Open Sans"/>
          <w:sz w:val="21"/>
          <w:szCs w:val="21"/>
        </w:rPr>
        <w:t xml:space="preserve">Zhuocheng Duan, Qiong Huang et al., </w:t>
      </w:r>
      <w:r w:rsidRPr="004D2EB3">
        <w:rPr>
          <w:rFonts w:ascii="Open Sans" w:hAnsi="Open Sans" w:cs="Open Sans"/>
          <w:i/>
          <w:iCs/>
          <w:sz w:val="21"/>
        </w:rPr>
        <w:t>Comparative life cycle assessment of a reinforced concrete residential building with equivalent cross laminated timber alternatives in China</w:t>
      </w:r>
      <w:r>
        <w:rPr>
          <w:rFonts w:ascii="Open Sans" w:hAnsi="Open Sans" w:cs="Open Sans"/>
          <w:i/>
          <w:iCs/>
          <w:sz w:val="21"/>
        </w:rPr>
        <w:t>,</w:t>
      </w:r>
      <w:r>
        <w:rPr>
          <w:rFonts w:ascii="Open Sans" w:hAnsi="Open Sans" w:cs="Open Sans"/>
          <w:sz w:val="21"/>
          <w:szCs w:val="21"/>
        </w:rPr>
        <w:t xml:space="preserve"> </w:t>
      </w:r>
      <w:r w:rsidRPr="00783697">
        <w:rPr>
          <w:rFonts w:ascii="Open Sans" w:hAnsi="Open Sans" w:cs="Open Sans"/>
          <w:i/>
          <w:iCs/>
          <w:sz w:val="21"/>
          <w:szCs w:val="21"/>
        </w:rPr>
        <w:t>Journal of Building Engineering</w:t>
      </w:r>
      <w:r>
        <w:rPr>
          <w:rFonts w:ascii="Open Sans" w:hAnsi="Open Sans" w:cs="Open Sans"/>
          <w:i/>
          <w:iCs/>
          <w:sz w:val="21"/>
          <w:szCs w:val="21"/>
        </w:rPr>
        <w:t>,</w:t>
      </w:r>
      <w:r>
        <w:rPr>
          <w:rFonts w:ascii="Open Sans" w:hAnsi="Open Sans" w:cs="Open Sans"/>
          <w:sz w:val="21"/>
          <w:szCs w:val="21"/>
        </w:rPr>
        <w:t xml:space="preserve"> </w:t>
      </w:r>
      <w:r w:rsidRPr="00085FDD">
        <w:rPr>
          <w:rFonts w:ascii="Open Sans" w:hAnsi="Open Sans" w:cs="Open Sans"/>
          <w:sz w:val="21"/>
          <w:szCs w:val="21"/>
        </w:rPr>
        <w:t>Volume 62, 105357</w:t>
      </w:r>
      <w:r>
        <w:rPr>
          <w:rFonts w:ascii="Open Sans" w:hAnsi="Open Sans" w:cs="Open Sans"/>
          <w:sz w:val="21"/>
          <w:szCs w:val="21"/>
        </w:rPr>
        <w:t xml:space="preserve">; </w:t>
      </w:r>
      <w:r w:rsidRPr="00D87F6D">
        <w:rPr>
          <w:rFonts w:ascii="Open Sans" w:hAnsi="Open Sans" w:cs="Open Sans"/>
          <w:sz w:val="21"/>
          <w:szCs w:val="21"/>
        </w:rPr>
        <w:t xml:space="preserve">The BioComposites Centre </w:t>
      </w:r>
      <w:r>
        <w:rPr>
          <w:rFonts w:ascii="Open Sans" w:hAnsi="Open Sans" w:cs="Open Sans"/>
          <w:sz w:val="21"/>
          <w:szCs w:val="21"/>
        </w:rPr>
        <w:t xml:space="preserve">(2019), </w:t>
      </w:r>
      <w:r w:rsidRPr="004D2EB3">
        <w:rPr>
          <w:rFonts w:ascii="Open Sans" w:hAnsi="Open Sans" w:cs="Open Sans"/>
          <w:i/>
          <w:iCs/>
          <w:sz w:val="21"/>
        </w:rPr>
        <w:t>Wood in Construction in the UK: An Analysis of Carbon Abatement Potential</w:t>
      </w:r>
      <w:r>
        <w:rPr>
          <w:rStyle w:val="Hyperlink"/>
          <w:rFonts w:ascii="Open Sans" w:hAnsi="Open Sans" w:cs="Open Sans"/>
          <w:i/>
          <w:iCs/>
          <w:sz w:val="21"/>
          <w:szCs w:val="21"/>
        </w:rPr>
        <w:t>.</w:t>
      </w:r>
    </w:p>
  </w:footnote>
  <w:footnote w:id="140">
    <w:p w14:paraId="2C56EB28" w14:textId="77777777" w:rsidR="00A04858" w:rsidRPr="00995DED" w:rsidRDefault="00A04858" w:rsidP="00A04858">
      <w:pPr>
        <w:pStyle w:val="FootnoteText"/>
      </w:pPr>
      <w:r>
        <w:rPr>
          <w:rStyle w:val="FootnoteReference"/>
        </w:rPr>
        <w:footnoteRef/>
      </w:r>
      <w:r>
        <w:t xml:space="preserve"> </w:t>
      </w:r>
      <w:r w:rsidRPr="0026129A">
        <w:t xml:space="preserve">Modular Building Institute, </w:t>
      </w:r>
      <w:r w:rsidRPr="0026129A">
        <w:rPr>
          <w:i/>
          <w:iCs/>
        </w:rPr>
        <w:t>Building Green, Living Clean: How Modular Construction Paves the Way for Zero-Waste and Eco-Efficiency</w:t>
      </w:r>
      <w:r>
        <w:rPr>
          <w:i/>
          <w:iCs/>
        </w:rPr>
        <w:t>.</w:t>
      </w:r>
    </w:p>
  </w:footnote>
  <w:footnote w:id="141">
    <w:p w14:paraId="1D882850" w14:textId="77777777" w:rsidR="00A04858" w:rsidRPr="00094A90" w:rsidRDefault="00A04858" w:rsidP="00A04858">
      <w:pPr>
        <w:pStyle w:val="FootnoteText"/>
      </w:pPr>
      <w:r>
        <w:rPr>
          <w:rStyle w:val="FootnoteReference"/>
        </w:rPr>
        <w:footnoteRef/>
      </w:r>
      <w:r>
        <w:t xml:space="preserve"> </w:t>
      </w:r>
      <w:r w:rsidRPr="00094A90">
        <w:t>IPCC. “Sixth Assessment Report - Climate Change 2021: The Physical Science Basis,” 2021</w:t>
      </w:r>
    </w:p>
  </w:footnote>
  <w:footnote w:id="142">
    <w:p w14:paraId="0B7F432E" w14:textId="77777777" w:rsidR="00A04858" w:rsidRPr="00077CC3" w:rsidRDefault="00A04858" w:rsidP="00A04858">
      <w:pPr>
        <w:pStyle w:val="FootnoteText"/>
      </w:pPr>
      <w:r>
        <w:rPr>
          <w:rStyle w:val="FootnoteReference"/>
        </w:rPr>
        <w:footnoteRef/>
      </w:r>
      <w:r>
        <w:t xml:space="preserve"> </w:t>
      </w:r>
      <w:r w:rsidRPr="00995294">
        <w:t xml:space="preserve">Systemiq (2022), </w:t>
      </w:r>
      <w:r w:rsidRPr="00995294">
        <w:rPr>
          <w:i/>
          <w:iCs/>
        </w:rPr>
        <w:t>Efficient and balanced space use: shaping vibrant neighbourhoods and boosting climate progress in Europe</w:t>
      </w:r>
      <w:r>
        <w:rPr>
          <w:i/>
          <w:iCs/>
        </w:rPr>
        <w:t>.</w:t>
      </w:r>
    </w:p>
  </w:footnote>
  <w:footnote w:id="143">
    <w:p w14:paraId="2C410571" w14:textId="77777777" w:rsidR="00A04858" w:rsidRPr="00C05B3E" w:rsidRDefault="00A04858" w:rsidP="00A04858">
      <w:pPr>
        <w:pStyle w:val="FootnoteText"/>
      </w:pPr>
      <w:r>
        <w:rPr>
          <w:rStyle w:val="FootnoteReference"/>
        </w:rPr>
        <w:footnoteRef/>
      </w:r>
      <w:r>
        <w:t xml:space="preserve"> </w:t>
      </w:r>
      <w:r w:rsidRPr="00C05B3E">
        <w:t xml:space="preserve">ETC and RMI (2020), </w:t>
      </w:r>
      <w:r w:rsidRPr="003D42E1">
        <w:rPr>
          <w:i/>
          <w:iCs/>
        </w:rPr>
        <w:t>Achieving a green recovery for China.</w:t>
      </w:r>
    </w:p>
  </w:footnote>
  <w:footnote w:id="144">
    <w:p w14:paraId="51CBE4C5" w14:textId="77777777" w:rsidR="00B5656E" w:rsidRPr="00C275DD" w:rsidRDefault="00B5656E" w:rsidP="00B5656E">
      <w:pPr>
        <w:pStyle w:val="FootnoteText"/>
      </w:pPr>
      <w:r>
        <w:rPr>
          <w:rStyle w:val="FootnoteReference"/>
        </w:rPr>
        <w:footnoteRef/>
      </w:r>
      <w:r>
        <w:t xml:space="preserve"> </w:t>
      </w:r>
      <w:r w:rsidRPr="00F77FCE">
        <w:rPr>
          <w:lang w:val="en-US"/>
        </w:rPr>
        <w:t xml:space="preserve">WBCSD &amp; Arup (2023), </w:t>
      </w:r>
      <w:r w:rsidRPr="00F77FCE">
        <w:rPr>
          <w:i/>
          <w:iCs/>
        </w:rPr>
        <w:t>Net-zero buildings Halving construction emissions today</w:t>
      </w:r>
      <w:r>
        <w:rPr>
          <w:i/>
          <w:iCs/>
        </w:rPr>
        <w:t>.</w:t>
      </w:r>
    </w:p>
  </w:footnote>
  <w:footnote w:id="145">
    <w:p w14:paraId="161447DD" w14:textId="77777777" w:rsidR="00B5656E" w:rsidRPr="0028488E" w:rsidRDefault="00B5656E" w:rsidP="00B5656E">
      <w:pPr>
        <w:pStyle w:val="FootnoteText"/>
        <w:rPr>
          <w:i/>
          <w:iCs/>
        </w:rPr>
      </w:pPr>
      <w:r>
        <w:rPr>
          <w:rStyle w:val="FootnoteReference"/>
        </w:rPr>
        <w:footnoteRef/>
      </w:r>
      <w:r>
        <w:t xml:space="preserve"> European Commission (2020), </w:t>
      </w:r>
      <w:r w:rsidRPr="0028488E">
        <w:rPr>
          <w:i/>
          <w:iCs/>
        </w:rPr>
        <w:t>A Renovation Wave for Europe - greening our buildings, creating jobs, improving lives</w:t>
      </w:r>
      <w:r>
        <w:rPr>
          <w:i/>
          <w:iCs/>
        </w:rPr>
        <w:t>.</w:t>
      </w:r>
    </w:p>
  </w:footnote>
  <w:footnote w:id="146">
    <w:p w14:paraId="2315AB26" w14:textId="77777777" w:rsidR="00B5656E" w:rsidRPr="00DD4D72" w:rsidRDefault="00B5656E" w:rsidP="00B5656E">
      <w:pPr>
        <w:pStyle w:val="FootnoteText"/>
        <w:rPr>
          <w:lang w:val="en-US"/>
        </w:rPr>
      </w:pPr>
      <w:r>
        <w:rPr>
          <w:rStyle w:val="FootnoteReference"/>
        </w:rPr>
        <w:footnoteRef/>
      </w:r>
      <w:r>
        <w:t xml:space="preserve"> </w:t>
      </w:r>
      <w:r w:rsidRPr="00DD4D72">
        <w:rPr>
          <w:lang w:val="en-US"/>
        </w:rPr>
        <w:t xml:space="preserve">GreenSpec, </w:t>
      </w:r>
      <w:r w:rsidRPr="00DD4D72">
        <w:rPr>
          <w:i/>
          <w:iCs/>
          <w:lang w:val="en-US"/>
        </w:rPr>
        <w:t>Embodied Carbon &amp; EPDs</w:t>
      </w:r>
      <w:r>
        <w:rPr>
          <w:i/>
          <w:iCs/>
          <w:lang w:val="en-US"/>
        </w:rPr>
        <w:t>.</w:t>
      </w:r>
    </w:p>
  </w:footnote>
  <w:footnote w:id="147">
    <w:p w14:paraId="40D4696A" w14:textId="77777777" w:rsidR="00ED6FE0" w:rsidRPr="005F4102" w:rsidRDefault="00ED6FE0" w:rsidP="00ED6FE0">
      <w:pPr>
        <w:pStyle w:val="FootnoteText"/>
      </w:pPr>
      <w:r>
        <w:rPr>
          <w:rStyle w:val="FootnoteReference"/>
        </w:rPr>
        <w:footnoteRef/>
      </w:r>
      <w:r>
        <w:t xml:space="preserve"> </w:t>
      </w:r>
      <w:r w:rsidRPr="004E58B8">
        <w:t xml:space="preserve">Mission Possible Partnership (2023), </w:t>
      </w:r>
      <w:r w:rsidRPr="004E58B8">
        <w:rPr>
          <w:i/>
          <w:iCs/>
        </w:rPr>
        <w:t xml:space="preserve">Making Net Zero Concrete and Cement Possible; </w:t>
      </w:r>
      <w:r w:rsidRPr="004E58B8">
        <w:t xml:space="preserve">Mission Possible Partnership (2022), </w:t>
      </w:r>
      <w:r w:rsidRPr="004E58B8">
        <w:rPr>
          <w:i/>
          <w:iCs/>
        </w:rPr>
        <w:t>Making Net Zero Steel Possible</w:t>
      </w:r>
      <w:r>
        <w:rPr>
          <w:i/>
          <w:iCs/>
        </w:rPr>
        <w:t>.</w:t>
      </w:r>
    </w:p>
  </w:footnote>
  <w:footnote w:id="148">
    <w:p w14:paraId="2FDCE372" w14:textId="77777777" w:rsidR="00ED6FE0" w:rsidRPr="007A2F8E" w:rsidRDefault="00ED6FE0" w:rsidP="00ED6FE0">
      <w:pPr>
        <w:pStyle w:val="FootnoteText"/>
      </w:pPr>
      <w:r>
        <w:rPr>
          <w:rStyle w:val="FootnoteReference"/>
        </w:rPr>
        <w:footnoteRef/>
      </w:r>
      <w:r>
        <w:t xml:space="preserve"> </w:t>
      </w:r>
      <w:r w:rsidRPr="007A2F8E">
        <w:t>WGBC (2023)</w:t>
      </w:r>
      <w:r>
        <w:t>,</w:t>
      </w:r>
      <w:r w:rsidRPr="007A2F8E">
        <w:t xml:space="preserve"> </w:t>
      </w:r>
      <w:r w:rsidRPr="007A2F8E">
        <w:rPr>
          <w:i/>
          <w:iCs/>
        </w:rPr>
        <w:t>The Commitment</w:t>
      </w:r>
      <w:r w:rsidRPr="007A2F8E">
        <w:t>; BBP (2023)</w:t>
      </w:r>
      <w:r>
        <w:t>,</w:t>
      </w:r>
      <w:r w:rsidRPr="007A2F8E">
        <w:t xml:space="preserve"> </w:t>
      </w:r>
      <w:r w:rsidRPr="007A2F8E">
        <w:rPr>
          <w:i/>
          <w:iCs/>
        </w:rPr>
        <w:t>Member Climate Commitment</w:t>
      </w:r>
      <w:r w:rsidRPr="007A2F8E">
        <w:t>; SBTI (2023)</w:t>
      </w:r>
      <w:r>
        <w:t>,</w:t>
      </w:r>
      <w:r w:rsidRPr="007A2F8E">
        <w:t xml:space="preserve"> </w:t>
      </w:r>
      <w:r w:rsidRPr="007A2F8E">
        <w:rPr>
          <w:i/>
          <w:iCs/>
        </w:rPr>
        <w:t>Buildings Sector Science Based Targets Guidance</w:t>
      </w:r>
      <w:r>
        <w:t>.</w:t>
      </w:r>
    </w:p>
  </w:footnote>
  <w:footnote w:id="149">
    <w:p w14:paraId="480E6162" w14:textId="77777777" w:rsidR="00ED6FE0" w:rsidRPr="00286174" w:rsidRDefault="00ED6FE0" w:rsidP="00ED6FE0">
      <w:pPr>
        <w:pStyle w:val="FootnoteText"/>
      </w:pPr>
      <w:r>
        <w:rPr>
          <w:rStyle w:val="FootnoteReference"/>
        </w:rPr>
        <w:footnoteRef/>
      </w:r>
      <w:r>
        <w:t xml:space="preserve"> Key policies include carbon pricing, mandates for low-carbon production, offtake agreements and green procurement, industry consortia to share risks and learnings, and the development of enabling infrastructure and clean electricity generation.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AB6E0" w14:textId="7A1284CE" w:rsidR="00F63CD5" w:rsidRPr="00F63CD5" w:rsidRDefault="00F63CD5">
    <w:pPr>
      <w:pStyle w:val="Header"/>
      <w:rPr>
        <w:lang w:val="en-US"/>
      </w:rPr>
    </w:pPr>
    <w:r>
      <w:rPr>
        <w:lang w:val="en-US"/>
      </w:rPr>
      <w:t xml:space="preserve">DRAFT FOR ETC MEMBER REVIEW </w:t>
    </w:r>
    <w:r>
      <w:rPr>
        <w:lang w:val="en-US"/>
      </w:rPr>
      <w:tab/>
    </w:r>
    <w:r>
      <w:rPr>
        <w:lang w:val="en-US"/>
      </w:rPr>
      <w:tab/>
      <w:t xml:space="preserve">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B9417" w14:textId="24C1D5CC" w:rsidR="008D2A61" w:rsidRPr="008D2A61" w:rsidRDefault="008D2A61">
    <w:pPr>
      <w:pStyle w:val="Header"/>
      <w:rPr>
        <w:lang w:val="en-US"/>
      </w:rPr>
    </w:pPr>
    <w:r>
      <w:rPr>
        <w:lang w:val="en-US"/>
      </w:rPr>
      <w:t>DRAFT REPORT FOR MEMBER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258CEA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2814F5EA"/>
    <w:lvl w:ilvl="0">
      <w:start w:val="1"/>
      <w:numFmt w:val="decimal"/>
      <w:pStyle w:val="ListNumber2"/>
      <w:lvlText w:val="%1."/>
      <w:lvlJc w:val="left"/>
      <w:pPr>
        <w:tabs>
          <w:tab w:val="num" w:pos="643"/>
        </w:tabs>
        <w:ind w:left="643" w:hanging="360"/>
      </w:pPr>
    </w:lvl>
  </w:abstractNum>
  <w:abstractNum w:abstractNumId="2" w15:restartNumberingAfterBreak="0">
    <w:nsid w:val="005278C7"/>
    <w:multiLevelType w:val="hybridMultilevel"/>
    <w:tmpl w:val="B628D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560058"/>
    <w:multiLevelType w:val="hybridMultilevel"/>
    <w:tmpl w:val="D7C06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2B7452"/>
    <w:multiLevelType w:val="hybridMultilevel"/>
    <w:tmpl w:val="95FE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B41733"/>
    <w:multiLevelType w:val="multilevel"/>
    <w:tmpl w:val="1576D712"/>
    <w:styleLink w:val="ListHeadings"/>
    <w:lvl w:ilvl="0">
      <w:start w:val="1"/>
      <w:numFmt w:val="decimal"/>
      <w:lvlText w:val="%1."/>
      <w:lvlJc w:val="left"/>
      <w:pPr>
        <w:ind w:left="397" w:hanging="397"/>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588" w:hanging="681"/>
      </w:pPr>
      <w:rPr>
        <w:rFonts w:hint="default"/>
      </w:rPr>
    </w:lvl>
    <w:lvl w:ilvl="3">
      <w:start w:val="1"/>
      <w:numFmt w:val="none"/>
      <w:lvlText w:val=""/>
      <w:lvlJc w:val="left"/>
      <w:pPr>
        <w:ind w:left="1644" w:hanging="453"/>
      </w:pPr>
      <w:rPr>
        <w:rFonts w:hint="default"/>
      </w:rPr>
    </w:lvl>
    <w:lvl w:ilvl="4">
      <w:start w:val="1"/>
      <w:numFmt w:val="none"/>
      <w:lvlText w:val=""/>
      <w:lvlJc w:val="left"/>
      <w:pPr>
        <w:ind w:left="1644" w:hanging="453"/>
      </w:pPr>
      <w:rPr>
        <w:rFonts w:hint="default"/>
      </w:rPr>
    </w:lvl>
    <w:lvl w:ilvl="5">
      <w:start w:val="1"/>
      <w:numFmt w:val="none"/>
      <w:lvlText w:val=""/>
      <w:lvlJc w:val="left"/>
      <w:pPr>
        <w:ind w:left="1644" w:hanging="453"/>
      </w:pPr>
      <w:rPr>
        <w:rFonts w:hint="default"/>
      </w:rPr>
    </w:lvl>
    <w:lvl w:ilvl="6">
      <w:start w:val="1"/>
      <w:numFmt w:val="none"/>
      <w:lvlText w:val=""/>
      <w:lvlJc w:val="left"/>
      <w:pPr>
        <w:ind w:left="1644" w:hanging="453"/>
      </w:pPr>
      <w:rPr>
        <w:rFonts w:hint="default"/>
      </w:rPr>
    </w:lvl>
    <w:lvl w:ilvl="7">
      <w:start w:val="1"/>
      <w:numFmt w:val="none"/>
      <w:lvlText w:val=""/>
      <w:lvlJc w:val="left"/>
      <w:pPr>
        <w:ind w:left="1644" w:hanging="453"/>
      </w:pPr>
      <w:rPr>
        <w:rFonts w:hint="default"/>
      </w:rPr>
    </w:lvl>
    <w:lvl w:ilvl="8">
      <w:start w:val="1"/>
      <w:numFmt w:val="none"/>
      <w:lvlText w:val=""/>
      <w:lvlJc w:val="left"/>
      <w:pPr>
        <w:ind w:left="1644" w:hanging="453"/>
      </w:pPr>
      <w:rPr>
        <w:rFonts w:hint="default"/>
      </w:rPr>
    </w:lvl>
  </w:abstractNum>
  <w:abstractNum w:abstractNumId="6" w15:restartNumberingAfterBreak="0">
    <w:nsid w:val="01FE1109"/>
    <w:multiLevelType w:val="hybridMultilevel"/>
    <w:tmpl w:val="7F9A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CD0A93"/>
    <w:multiLevelType w:val="hybridMultilevel"/>
    <w:tmpl w:val="B99A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362916"/>
    <w:multiLevelType w:val="hybridMultilevel"/>
    <w:tmpl w:val="F01A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506CD3"/>
    <w:multiLevelType w:val="hybridMultilevel"/>
    <w:tmpl w:val="39C23618"/>
    <w:lvl w:ilvl="0" w:tplc="901C029A">
      <w:start w:val="1"/>
      <w:numFmt w:val="decimal"/>
      <w:lvlText w:val="%1."/>
      <w:lvlJc w:val="left"/>
      <w:pPr>
        <w:tabs>
          <w:tab w:val="num" w:pos="720"/>
        </w:tabs>
        <w:ind w:left="720" w:hanging="360"/>
      </w:pPr>
    </w:lvl>
    <w:lvl w:ilvl="1" w:tplc="16D684CE" w:tentative="1">
      <w:start w:val="1"/>
      <w:numFmt w:val="decimal"/>
      <w:lvlText w:val="%2."/>
      <w:lvlJc w:val="left"/>
      <w:pPr>
        <w:tabs>
          <w:tab w:val="num" w:pos="1440"/>
        </w:tabs>
        <w:ind w:left="1440" w:hanging="360"/>
      </w:pPr>
    </w:lvl>
    <w:lvl w:ilvl="2" w:tplc="33580C56" w:tentative="1">
      <w:start w:val="1"/>
      <w:numFmt w:val="decimal"/>
      <w:lvlText w:val="%3."/>
      <w:lvlJc w:val="left"/>
      <w:pPr>
        <w:tabs>
          <w:tab w:val="num" w:pos="2160"/>
        </w:tabs>
        <w:ind w:left="2160" w:hanging="360"/>
      </w:pPr>
    </w:lvl>
    <w:lvl w:ilvl="3" w:tplc="A6C42BA2" w:tentative="1">
      <w:start w:val="1"/>
      <w:numFmt w:val="decimal"/>
      <w:lvlText w:val="%4."/>
      <w:lvlJc w:val="left"/>
      <w:pPr>
        <w:tabs>
          <w:tab w:val="num" w:pos="2880"/>
        </w:tabs>
        <w:ind w:left="2880" w:hanging="360"/>
      </w:pPr>
    </w:lvl>
    <w:lvl w:ilvl="4" w:tplc="35FEA518" w:tentative="1">
      <w:start w:val="1"/>
      <w:numFmt w:val="decimal"/>
      <w:lvlText w:val="%5."/>
      <w:lvlJc w:val="left"/>
      <w:pPr>
        <w:tabs>
          <w:tab w:val="num" w:pos="3600"/>
        </w:tabs>
        <w:ind w:left="3600" w:hanging="360"/>
      </w:pPr>
    </w:lvl>
    <w:lvl w:ilvl="5" w:tplc="08D8AF1E" w:tentative="1">
      <w:start w:val="1"/>
      <w:numFmt w:val="decimal"/>
      <w:lvlText w:val="%6."/>
      <w:lvlJc w:val="left"/>
      <w:pPr>
        <w:tabs>
          <w:tab w:val="num" w:pos="4320"/>
        </w:tabs>
        <w:ind w:left="4320" w:hanging="360"/>
      </w:pPr>
    </w:lvl>
    <w:lvl w:ilvl="6" w:tplc="9C329272" w:tentative="1">
      <w:start w:val="1"/>
      <w:numFmt w:val="decimal"/>
      <w:lvlText w:val="%7."/>
      <w:lvlJc w:val="left"/>
      <w:pPr>
        <w:tabs>
          <w:tab w:val="num" w:pos="5040"/>
        </w:tabs>
        <w:ind w:left="5040" w:hanging="360"/>
      </w:pPr>
    </w:lvl>
    <w:lvl w:ilvl="7" w:tplc="89DE9F0A" w:tentative="1">
      <w:start w:val="1"/>
      <w:numFmt w:val="decimal"/>
      <w:lvlText w:val="%8."/>
      <w:lvlJc w:val="left"/>
      <w:pPr>
        <w:tabs>
          <w:tab w:val="num" w:pos="5760"/>
        </w:tabs>
        <w:ind w:left="5760" w:hanging="360"/>
      </w:pPr>
    </w:lvl>
    <w:lvl w:ilvl="8" w:tplc="F1864F20" w:tentative="1">
      <w:start w:val="1"/>
      <w:numFmt w:val="decimal"/>
      <w:lvlText w:val="%9."/>
      <w:lvlJc w:val="left"/>
      <w:pPr>
        <w:tabs>
          <w:tab w:val="num" w:pos="6480"/>
        </w:tabs>
        <w:ind w:left="6480" w:hanging="360"/>
      </w:pPr>
    </w:lvl>
  </w:abstractNum>
  <w:abstractNum w:abstractNumId="10" w15:restartNumberingAfterBreak="0">
    <w:nsid w:val="06C270D8"/>
    <w:multiLevelType w:val="hybridMultilevel"/>
    <w:tmpl w:val="DE0C2D20"/>
    <w:lvl w:ilvl="0" w:tplc="8A3EE906">
      <w:start w:val="1"/>
      <w:numFmt w:val="bullet"/>
      <w:lvlText w:val="•"/>
      <w:lvlJc w:val="left"/>
      <w:pPr>
        <w:tabs>
          <w:tab w:val="num" w:pos="720"/>
        </w:tabs>
        <w:ind w:left="720" w:hanging="360"/>
      </w:pPr>
      <w:rPr>
        <w:rFonts w:ascii="Arial" w:hAnsi="Arial" w:hint="default"/>
      </w:rPr>
    </w:lvl>
    <w:lvl w:ilvl="1" w:tplc="3652509C" w:tentative="1">
      <w:start w:val="1"/>
      <w:numFmt w:val="bullet"/>
      <w:lvlText w:val="•"/>
      <w:lvlJc w:val="left"/>
      <w:pPr>
        <w:tabs>
          <w:tab w:val="num" w:pos="1440"/>
        </w:tabs>
        <w:ind w:left="1440" w:hanging="360"/>
      </w:pPr>
      <w:rPr>
        <w:rFonts w:ascii="Arial" w:hAnsi="Arial" w:hint="default"/>
      </w:rPr>
    </w:lvl>
    <w:lvl w:ilvl="2" w:tplc="FA1A79AE" w:tentative="1">
      <w:start w:val="1"/>
      <w:numFmt w:val="bullet"/>
      <w:lvlText w:val="•"/>
      <w:lvlJc w:val="left"/>
      <w:pPr>
        <w:tabs>
          <w:tab w:val="num" w:pos="2160"/>
        </w:tabs>
        <w:ind w:left="2160" w:hanging="360"/>
      </w:pPr>
      <w:rPr>
        <w:rFonts w:ascii="Arial" w:hAnsi="Arial" w:hint="default"/>
      </w:rPr>
    </w:lvl>
    <w:lvl w:ilvl="3" w:tplc="8102A78A" w:tentative="1">
      <w:start w:val="1"/>
      <w:numFmt w:val="bullet"/>
      <w:lvlText w:val="•"/>
      <w:lvlJc w:val="left"/>
      <w:pPr>
        <w:tabs>
          <w:tab w:val="num" w:pos="2880"/>
        </w:tabs>
        <w:ind w:left="2880" w:hanging="360"/>
      </w:pPr>
      <w:rPr>
        <w:rFonts w:ascii="Arial" w:hAnsi="Arial" w:hint="default"/>
      </w:rPr>
    </w:lvl>
    <w:lvl w:ilvl="4" w:tplc="C336A3E0" w:tentative="1">
      <w:start w:val="1"/>
      <w:numFmt w:val="bullet"/>
      <w:lvlText w:val="•"/>
      <w:lvlJc w:val="left"/>
      <w:pPr>
        <w:tabs>
          <w:tab w:val="num" w:pos="3600"/>
        </w:tabs>
        <w:ind w:left="3600" w:hanging="360"/>
      </w:pPr>
      <w:rPr>
        <w:rFonts w:ascii="Arial" w:hAnsi="Arial" w:hint="default"/>
      </w:rPr>
    </w:lvl>
    <w:lvl w:ilvl="5" w:tplc="47C8231C" w:tentative="1">
      <w:start w:val="1"/>
      <w:numFmt w:val="bullet"/>
      <w:lvlText w:val="•"/>
      <w:lvlJc w:val="left"/>
      <w:pPr>
        <w:tabs>
          <w:tab w:val="num" w:pos="4320"/>
        </w:tabs>
        <w:ind w:left="4320" w:hanging="360"/>
      </w:pPr>
      <w:rPr>
        <w:rFonts w:ascii="Arial" w:hAnsi="Arial" w:hint="default"/>
      </w:rPr>
    </w:lvl>
    <w:lvl w:ilvl="6" w:tplc="5290B264" w:tentative="1">
      <w:start w:val="1"/>
      <w:numFmt w:val="bullet"/>
      <w:lvlText w:val="•"/>
      <w:lvlJc w:val="left"/>
      <w:pPr>
        <w:tabs>
          <w:tab w:val="num" w:pos="5040"/>
        </w:tabs>
        <w:ind w:left="5040" w:hanging="360"/>
      </w:pPr>
      <w:rPr>
        <w:rFonts w:ascii="Arial" w:hAnsi="Arial" w:hint="default"/>
      </w:rPr>
    </w:lvl>
    <w:lvl w:ilvl="7" w:tplc="51BE5232" w:tentative="1">
      <w:start w:val="1"/>
      <w:numFmt w:val="bullet"/>
      <w:lvlText w:val="•"/>
      <w:lvlJc w:val="left"/>
      <w:pPr>
        <w:tabs>
          <w:tab w:val="num" w:pos="5760"/>
        </w:tabs>
        <w:ind w:left="5760" w:hanging="360"/>
      </w:pPr>
      <w:rPr>
        <w:rFonts w:ascii="Arial" w:hAnsi="Arial" w:hint="default"/>
      </w:rPr>
    </w:lvl>
    <w:lvl w:ilvl="8" w:tplc="992CD7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470179"/>
    <w:multiLevelType w:val="hybridMultilevel"/>
    <w:tmpl w:val="DEAAB5A2"/>
    <w:lvl w:ilvl="0" w:tplc="76DA0A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04142C"/>
    <w:multiLevelType w:val="hybridMultilevel"/>
    <w:tmpl w:val="399C782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0C747D43"/>
    <w:multiLevelType w:val="hybridMultilevel"/>
    <w:tmpl w:val="7C264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22060"/>
    <w:multiLevelType w:val="hybridMultilevel"/>
    <w:tmpl w:val="743A39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DC73A9C"/>
    <w:multiLevelType w:val="hybridMultilevel"/>
    <w:tmpl w:val="A26A3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E6ABB"/>
    <w:multiLevelType w:val="hybridMultilevel"/>
    <w:tmpl w:val="BD32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4C5D35"/>
    <w:multiLevelType w:val="hybridMultilevel"/>
    <w:tmpl w:val="0B82C95E"/>
    <w:lvl w:ilvl="0" w:tplc="D02E064C">
      <w:start w:val="1"/>
      <w:numFmt w:val="bullet"/>
      <w:lvlText w:val=""/>
      <w:lvlJc w:val="left"/>
      <w:pPr>
        <w:tabs>
          <w:tab w:val="num" w:pos="720"/>
        </w:tabs>
        <w:ind w:left="720" w:hanging="360"/>
      </w:pPr>
      <w:rPr>
        <w:rFonts w:ascii="Wingdings" w:hAnsi="Wingdings" w:hint="default"/>
      </w:rPr>
    </w:lvl>
    <w:lvl w:ilvl="1" w:tplc="D5D253B0">
      <w:start w:val="1"/>
      <w:numFmt w:val="bullet"/>
      <w:lvlText w:val=""/>
      <w:lvlJc w:val="left"/>
      <w:pPr>
        <w:tabs>
          <w:tab w:val="num" w:pos="1440"/>
        </w:tabs>
        <w:ind w:left="1440" w:hanging="360"/>
      </w:pPr>
      <w:rPr>
        <w:rFonts w:ascii="Wingdings" w:hAnsi="Wingdings" w:hint="default"/>
      </w:rPr>
    </w:lvl>
    <w:lvl w:ilvl="2" w:tplc="E786C362" w:tentative="1">
      <w:start w:val="1"/>
      <w:numFmt w:val="bullet"/>
      <w:lvlText w:val=""/>
      <w:lvlJc w:val="left"/>
      <w:pPr>
        <w:tabs>
          <w:tab w:val="num" w:pos="2160"/>
        </w:tabs>
        <w:ind w:left="2160" w:hanging="360"/>
      </w:pPr>
      <w:rPr>
        <w:rFonts w:ascii="Wingdings" w:hAnsi="Wingdings" w:hint="default"/>
      </w:rPr>
    </w:lvl>
    <w:lvl w:ilvl="3" w:tplc="2D14DE8E" w:tentative="1">
      <w:start w:val="1"/>
      <w:numFmt w:val="bullet"/>
      <w:lvlText w:val=""/>
      <w:lvlJc w:val="left"/>
      <w:pPr>
        <w:tabs>
          <w:tab w:val="num" w:pos="2880"/>
        </w:tabs>
        <w:ind w:left="2880" w:hanging="360"/>
      </w:pPr>
      <w:rPr>
        <w:rFonts w:ascii="Wingdings" w:hAnsi="Wingdings" w:hint="default"/>
      </w:rPr>
    </w:lvl>
    <w:lvl w:ilvl="4" w:tplc="9DD6BA40" w:tentative="1">
      <w:start w:val="1"/>
      <w:numFmt w:val="bullet"/>
      <w:lvlText w:val=""/>
      <w:lvlJc w:val="left"/>
      <w:pPr>
        <w:tabs>
          <w:tab w:val="num" w:pos="3600"/>
        </w:tabs>
        <w:ind w:left="3600" w:hanging="360"/>
      </w:pPr>
      <w:rPr>
        <w:rFonts w:ascii="Wingdings" w:hAnsi="Wingdings" w:hint="default"/>
      </w:rPr>
    </w:lvl>
    <w:lvl w:ilvl="5" w:tplc="D6A64B58" w:tentative="1">
      <w:start w:val="1"/>
      <w:numFmt w:val="bullet"/>
      <w:lvlText w:val=""/>
      <w:lvlJc w:val="left"/>
      <w:pPr>
        <w:tabs>
          <w:tab w:val="num" w:pos="4320"/>
        </w:tabs>
        <w:ind w:left="4320" w:hanging="360"/>
      </w:pPr>
      <w:rPr>
        <w:rFonts w:ascii="Wingdings" w:hAnsi="Wingdings" w:hint="default"/>
      </w:rPr>
    </w:lvl>
    <w:lvl w:ilvl="6" w:tplc="C0FAB478" w:tentative="1">
      <w:start w:val="1"/>
      <w:numFmt w:val="bullet"/>
      <w:lvlText w:val=""/>
      <w:lvlJc w:val="left"/>
      <w:pPr>
        <w:tabs>
          <w:tab w:val="num" w:pos="5040"/>
        </w:tabs>
        <w:ind w:left="5040" w:hanging="360"/>
      </w:pPr>
      <w:rPr>
        <w:rFonts w:ascii="Wingdings" w:hAnsi="Wingdings" w:hint="default"/>
      </w:rPr>
    </w:lvl>
    <w:lvl w:ilvl="7" w:tplc="CF14CAB2" w:tentative="1">
      <w:start w:val="1"/>
      <w:numFmt w:val="bullet"/>
      <w:lvlText w:val=""/>
      <w:lvlJc w:val="left"/>
      <w:pPr>
        <w:tabs>
          <w:tab w:val="num" w:pos="5760"/>
        </w:tabs>
        <w:ind w:left="5760" w:hanging="360"/>
      </w:pPr>
      <w:rPr>
        <w:rFonts w:ascii="Wingdings" w:hAnsi="Wingdings" w:hint="default"/>
      </w:rPr>
    </w:lvl>
    <w:lvl w:ilvl="8" w:tplc="C8588CB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791172"/>
    <w:multiLevelType w:val="hybridMultilevel"/>
    <w:tmpl w:val="FD0C3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A674C1"/>
    <w:multiLevelType w:val="hybridMultilevel"/>
    <w:tmpl w:val="BE6E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D919E0"/>
    <w:multiLevelType w:val="hybridMultilevel"/>
    <w:tmpl w:val="9A88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FA1294"/>
    <w:multiLevelType w:val="hybridMultilevel"/>
    <w:tmpl w:val="E788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292AF3"/>
    <w:multiLevelType w:val="hybridMultilevel"/>
    <w:tmpl w:val="DA9A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A062B2"/>
    <w:multiLevelType w:val="hybridMultilevel"/>
    <w:tmpl w:val="0C3E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4769C2"/>
    <w:multiLevelType w:val="multilevel"/>
    <w:tmpl w:val="FFF8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9F17B9"/>
    <w:multiLevelType w:val="hybridMultilevel"/>
    <w:tmpl w:val="7DCA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E349D8"/>
    <w:multiLevelType w:val="hybridMultilevel"/>
    <w:tmpl w:val="2E64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6946BF"/>
    <w:multiLevelType w:val="hybridMultilevel"/>
    <w:tmpl w:val="B712D4FC"/>
    <w:lvl w:ilvl="0" w:tplc="4F9C68C4">
      <w:start w:val="1"/>
      <w:numFmt w:val="bullet"/>
      <w:lvlText w:val="•"/>
      <w:lvlJc w:val="left"/>
      <w:pPr>
        <w:tabs>
          <w:tab w:val="num" w:pos="720"/>
        </w:tabs>
        <w:ind w:left="720" w:hanging="360"/>
      </w:pPr>
      <w:rPr>
        <w:rFonts w:ascii="Arial" w:hAnsi="Arial" w:hint="default"/>
      </w:rPr>
    </w:lvl>
    <w:lvl w:ilvl="1" w:tplc="A9EC44DA">
      <w:numFmt w:val="bullet"/>
      <w:lvlText w:val="-"/>
      <w:lvlJc w:val="left"/>
      <w:pPr>
        <w:tabs>
          <w:tab w:val="num" w:pos="1440"/>
        </w:tabs>
        <w:ind w:left="1440" w:hanging="360"/>
      </w:pPr>
      <w:rPr>
        <w:rFonts w:ascii="Lato" w:hAnsi="Lato" w:hint="default"/>
      </w:rPr>
    </w:lvl>
    <w:lvl w:ilvl="2" w:tplc="AD98238E" w:tentative="1">
      <w:start w:val="1"/>
      <w:numFmt w:val="bullet"/>
      <w:lvlText w:val="•"/>
      <w:lvlJc w:val="left"/>
      <w:pPr>
        <w:tabs>
          <w:tab w:val="num" w:pos="2160"/>
        </w:tabs>
        <w:ind w:left="2160" w:hanging="360"/>
      </w:pPr>
      <w:rPr>
        <w:rFonts w:ascii="Arial" w:hAnsi="Arial" w:hint="default"/>
      </w:rPr>
    </w:lvl>
    <w:lvl w:ilvl="3" w:tplc="83B2DB40" w:tentative="1">
      <w:start w:val="1"/>
      <w:numFmt w:val="bullet"/>
      <w:lvlText w:val="•"/>
      <w:lvlJc w:val="left"/>
      <w:pPr>
        <w:tabs>
          <w:tab w:val="num" w:pos="2880"/>
        </w:tabs>
        <w:ind w:left="2880" w:hanging="360"/>
      </w:pPr>
      <w:rPr>
        <w:rFonts w:ascii="Arial" w:hAnsi="Arial" w:hint="default"/>
      </w:rPr>
    </w:lvl>
    <w:lvl w:ilvl="4" w:tplc="B6D0CB18" w:tentative="1">
      <w:start w:val="1"/>
      <w:numFmt w:val="bullet"/>
      <w:lvlText w:val="•"/>
      <w:lvlJc w:val="left"/>
      <w:pPr>
        <w:tabs>
          <w:tab w:val="num" w:pos="3600"/>
        </w:tabs>
        <w:ind w:left="3600" w:hanging="360"/>
      </w:pPr>
      <w:rPr>
        <w:rFonts w:ascii="Arial" w:hAnsi="Arial" w:hint="default"/>
      </w:rPr>
    </w:lvl>
    <w:lvl w:ilvl="5" w:tplc="E37804DC" w:tentative="1">
      <w:start w:val="1"/>
      <w:numFmt w:val="bullet"/>
      <w:lvlText w:val="•"/>
      <w:lvlJc w:val="left"/>
      <w:pPr>
        <w:tabs>
          <w:tab w:val="num" w:pos="4320"/>
        </w:tabs>
        <w:ind w:left="4320" w:hanging="360"/>
      </w:pPr>
      <w:rPr>
        <w:rFonts w:ascii="Arial" w:hAnsi="Arial" w:hint="default"/>
      </w:rPr>
    </w:lvl>
    <w:lvl w:ilvl="6" w:tplc="A80070E0" w:tentative="1">
      <w:start w:val="1"/>
      <w:numFmt w:val="bullet"/>
      <w:lvlText w:val="•"/>
      <w:lvlJc w:val="left"/>
      <w:pPr>
        <w:tabs>
          <w:tab w:val="num" w:pos="5040"/>
        </w:tabs>
        <w:ind w:left="5040" w:hanging="360"/>
      </w:pPr>
      <w:rPr>
        <w:rFonts w:ascii="Arial" w:hAnsi="Arial" w:hint="default"/>
      </w:rPr>
    </w:lvl>
    <w:lvl w:ilvl="7" w:tplc="DDD49342" w:tentative="1">
      <w:start w:val="1"/>
      <w:numFmt w:val="bullet"/>
      <w:lvlText w:val="•"/>
      <w:lvlJc w:val="left"/>
      <w:pPr>
        <w:tabs>
          <w:tab w:val="num" w:pos="5760"/>
        </w:tabs>
        <w:ind w:left="5760" w:hanging="360"/>
      </w:pPr>
      <w:rPr>
        <w:rFonts w:ascii="Arial" w:hAnsi="Arial" w:hint="default"/>
      </w:rPr>
    </w:lvl>
    <w:lvl w:ilvl="8" w:tplc="DC96E7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99E7FD1"/>
    <w:multiLevelType w:val="hybridMultilevel"/>
    <w:tmpl w:val="ABB6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1E679B"/>
    <w:multiLevelType w:val="hybridMultilevel"/>
    <w:tmpl w:val="E7F67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6D2B7E"/>
    <w:multiLevelType w:val="hybridMultilevel"/>
    <w:tmpl w:val="5A6421BA"/>
    <w:lvl w:ilvl="0" w:tplc="67A6D156">
      <w:start w:val="1"/>
      <w:numFmt w:val="bullet"/>
      <w:lvlText w:val=""/>
      <w:lvlJc w:val="left"/>
      <w:pPr>
        <w:tabs>
          <w:tab w:val="num" w:pos="720"/>
        </w:tabs>
        <w:ind w:left="720" w:hanging="360"/>
      </w:pPr>
      <w:rPr>
        <w:rFonts w:ascii="Wingdings" w:hAnsi="Wingdings" w:hint="default"/>
      </w:rPr>
    </w:lvl>
    <w:lvl w:ilvl="1" w:tplc="6934713C">
      <w:start w:val="1"/>
      <w:numFmt w:val="bullet"/>
      <w:lvlText w:val=""/>
      <w:lvlJc w:val="left"/>
      <w:pPr>
        <w:tabs>
          <w:tab w:val="num" w:pos="1440"/>
        </w:tabs>
        <w:ind w:left="1440" w:hanging="360"/>
      </w:pPr>
      <w:rPr>
        <w:rFonts w:ascii="Wingdings" w:hAnsi="Wingdings" w:hint="default"/>
      </w:rPr>
    </w:lvl>
    <w:lvl w:ilvl="2" w:tplc="917CB0D8" w:tentative="1">
      <w:start w:val="1"/>
      <w:numFmt w:val="bullet"/>
      <w:lvlText w:val=""/>
      <w:lvlJc w:val="left"/>
      <w:pPr>
        <w:tabs>
          <w:tab w:val="num" w:pos="2160"/>
        </w:tabs>
        <w:ind w:left="2160" w:hanging="360"/>
      </w:pPr>
      <w:rPr>
        <w:rFonts w:ascii="Wingdings" w:hAnsi="Wingdings" w:hint="default"/>
      </w:rPr>
    </w:lvl>
    <w:lvl w:ilvl="3" w:tplc="E9E22F04" w:tentative="1">
      <w:start w:val="1"/>
      <w:numFmt w:val="bullet"/>
      <w:lvlText w:val=""/>
      <w:lvlJc w:val="left"/>
      <w:pPr>
        <w:tabs>
          <w:tab w:val="num" w:pos="2880"/>
        </w:tabs>
        <w:ind w:left="2880" w:hanging="360"/>
      </w:pPr>
      <w:rPr>
        <w:rFonts w:ascii="Wingdings" w:hAnsi="Wingdings" w:hint="default"/>
      </w:rPr>
    </w:lvl>
    <w:lvl w:ilvl="4" w:tplc="12E8D252" w:tentative="1">
      <w:start w:val="1"/>
      <w:numFmt w:val="bullet"/>
      <w:lvlText w:val=""/>
      <w:lvlJc w:val="left"/>
      <w:pPr>
        <w:tabs>
          <w:tab w:val="num" w:pos="3600"/>
        </w:tabs>
        <w:ind w:left="3600" w:hanging="360"/>
      </w:pPr>
      <w:rPr>
        <w:rFonts w:ascii="Wingdings" w:hAnsi="Wingdings" w:hint="default"/>
      </w:rPr>
    </w:lvl>
    <w:lvl w:ilvl="5" w:tplc="4A5AD39A" w:tentative="1">
      <w:start w:val="1"/>
      <w:numFmt w:val="bullet"/>
      <w:lvlText w:val=""/>
      <w:lvlJc w:val="left"/>
      <w:pPr>
        <w:tabs>
          <w:tab w:val="num" w:pos="4320"/>
        </w:tabs>
        <w:ind w:left="4320" w:hanging="360"/>
      </w:pPr>
      <w:rPr>
        <w:rFonts w:ascii="Wingdings" w:hAnsi="Wingdings" w:hint="default"/>
      </w:rPr>
    </w:lvl>
    <w:lvl w:ilvl="6" w:tplc="5D2279A6" w:tentative="1">
      <w:start w:val="1"/>
      <w:numFmt w:val="bullet"/>
      <w:lvlText w:val=""/>
      <w:lvlJc w:val="left"/>
      <w:pPr>
        <w:tabs>
          <w:tab w:val="num" w:pos="5040"/>
        </w:tabs>
        <w:ind w:left="5040" w:hanging="360"/>
      </w:pPr>
      <w:rPr>
        <w:rFonts w:ascii="Wingdings" w:hAnsi="Wingdings" w:hint="default"/>
      </w:rPr>
    </w:lvl>
    <w:lvl w:ilvl="7" w:tplc="459CC5F2" w:tentative="1">
      <w:start w:val="1"/>
      <w:numFmt w:val="bullet"/>
      <w:lvlText w:val=""/>
      <w:lvlJc w:val="left"/>
      <w:pPr>
        <w:tabs>
          <w:tab w:val="num" w:pos="5760"/>
        </w:tabs>
        <w:ind w:left="5760" w:hanging="360"/>
      </w:pPr>
      <w:rPr>
        <w:rFonts w:ascii="Wingdings" w:hAnsi="Wingdings" w:hint="default"/>
      </w:rPr>
    </w:lvl>
    <w:lvl w:ilvl="8" w:tplc="7F8A598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7F79CB"/>
    <w:multiLevelType w:val="hybridMultilevel"/>
    <w:tmpl w:val="510CBF98"/>
    <w:lvl w:ilvl="0" w:tplc="B99E90F2">
      <w:start w:val="1"/>
      <w:numFmt w:val="bullet"/>
      <w:lvlText w:val=""/>
      <w:lvlJc w:val="left"/>
      <w:pPr>
        <w:tabs>
          <w:tab w:val="num" w:pos="720"/>
        </w:tabs>
        <w:ind w:left="720" w:hanging="360"/>
      </w:pPr>
      <w:rPr>
        <w:rFonts w:ascii="Wingdings" w:hAnsi="Wingdings" w:hint="default"/>
      </w:rPr>
    </w:lvl>
    <w:lvl w:ilvl="1" w:tplc="0F34A4D4">
      <w:start w:val="1"/>
      <w:numFmt w:val="bullet"/>
      <w:lvlText w:val=""/>
      <w:lvlJc w:val="left"/>
      <w:pPr>
        <w:tabs>
          <w:tab w:val="num" w:pos="1440"/>
        </w:tabs>
        <w:ind w:left="1440" w:hanging="360"/>
      </w:pPr>
      <w:rPr>
        <w:rFonts w:ascii="Wingdings" w:hAnsi="Wingdings" w:hint="default"/>
      </w:rPr>
    </w:lvl>
    <w:lvl w:ilvl="2" w:tplc="D9E26E3E" w:tentative="1">
      <w:start w:val="1"/>
      <w:numFmt w:val="bullet"/>
      <w:lvlText w:val=""/>
      <w:lvlJc w:val="left"/>
      <w:pPr>
        <w:tabs>
          <w:tab w:val="num" w:pos="2160"/>
        </w:tabs>
        <w:ind w:left="2160" w:hanging="360"/>
      </w:pPr>
      <w:rPr>
        <w:rFonts w:ascii="Wingdings" w:hAnsi="Wingdings" w:hint="default"/>
      </w:rPr>
    </w:lvl>
    <w:lvl w:ilvl="3" w:tplc="9AAA1AEE" w:tentative="1">
      <w:start w:val="1"/>
      <w:numFmt w:val="bullet"/>
      <w:lvlText w:val=""/>
      <w:lvlJc w:val="left"/>
      <w:pPr>
        <w:tabs>
          <w:tab w:val="num" w:pos="2880"/>
        </w:tabs>
        <w:ind w:left="2880" w:hanging="360"/>
      </w:pPr>
      <w:rPr>
        <w:rFonts w:ascii="Wingdings" w:hAnsi="Wingdings" w:hint="default"/>
      </w:rPr>
    </w:lvl>
    <w:lvl w:ilvl="4" w:tplc="5BFE7DBE" w:tentative="1">
      <w:start w:val="1"/>
      <w:numFmt w:val="bullet"/>
      <w:lvlText w:val=""/>
      <w:lvlJc w:val="left"/>
      <w:pPr>
        <w:tabs>
          <w:tab w:val="num" w:pos="3600"/>
        </w:tabs>
        <w:ind w:left="3600" w:hanging="360"/>
      </w:pPr>
      <w:rPr>
        <w:rFonts w:ascii="Wingdings" w:hAnsi="Wingdings" w:hint="default"/>
      </w:rPr>
    </w:lvl>
    <w:lvl w:ilvl="5" w:tplc="85B4AB10" w:tentative="1">
      <w:start w:val="1"/>
      <w:numFmt w:val="bullet"/>
      <w:lvlText w:val=""/>
      <w:lvlJc w:val="left"/>
      <w:pPr>
        <w:tabs>
          <w:tab w:val="num" w:pos="4320"/>
        </w:tabs>
        <w:ind w:left="4320" w:hanging="360"/>
      </w:pPr>
      <w:rPr>
        <w:rFonts w:ascii="Wingdings" w:hAnsi="Wingdings" w:hint="default"/>
      </w:rPr>
    </w:lvl>
    <w:lvl w:ilvl="6" w:tplc="3544BDD2" w:tentative="1">
      <w:start w:val="1"/>
      <w:numFmt w:val="bullet"/>
      <w:lvlText w:val=""/>
      <w:lvlJc w:val="left"/>
      <w:pPr>
        <w:tabs>
          <w:tab w:val="num" w:pos="5040"/>
        </w:tabs>
        <w:ind w:left="5040" w:hanging="360"/>
      </w:pPr>
      <w:rPr>
        <w:rFonts w:ascii="Wingdings" w:hAnsi="Wingdings" w:hint="default"/>
      </w:rPr>
    </w:lvl>
    <w:lvl w:ilvl="7" w:tplc="9522E210" w:tentative="1">
      <w:start w:val="1"/>
      <w:numFmt w:val="bullet"/>
      <w:lvlText w:val=""/>
      <w:lvlJc w:val="left"/>
      <w:pPr>
        <w:tabs>
          <w:tab w:val="num" w:pos="5760"/>
        </w:tabs>
        <w:ind w:left="5760" w:hanging="360"/>
      </w:pPr>
      <w:rPr>
        <w:rFonts w:ascii="Wingdings" w:hAnsi="Wingdings" w:hint="default"/>
      </w:rPr>
    </w:lvl>
    <w:lvl w:ilvl="8" w:tplc="3BACC21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CA267D"/>
    <w:multiLevelType w:val="hybridMultilevel"/>
    <w:tmpl w:val="8378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672C10"/>
    <w:multiLevelType w:val="hybridMultilevel"/>
    <w:tmpl w:val="161E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027211"/>
    <w:multiLevelType w:val="hybridMultilevel"/>
    <w:tmpl w:val="7BB4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553B24"/>
    <w:multiLevelType w:val="hybridMultilevel"/>
    <w:tmpl w:val="0FBC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912691"/>
    <w:multiLevelType w:val="hybridMultilevel"/>
    <w:tmpl w:val="6FA2306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FF0681D"/>
    <w:multiLevelType w:val="hybridMultilevel"/>
    <w:tmpl w:val="E92C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8120F1"/>
    <w:multiLevelType w:val="hybridMultilevel"/>
    <w:tmpl w:val="D912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837F07"/>
    <w:multiLevelType w:val="hybridMultilevel"/>
    <w:tmpl w:val="D2CC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4F46A5C">
      <w:start w:val="2"/>
      <w:numFmt w:val="bullet"/>
      <w:lvlText w:val="-"/>
      <w:lvlJc w:val="left"/>
      <w:pPr>
        <w:ind w:left="2160" w:hanging="360"/>
      </w:pPr>
      <w:rPr>
        <w:rFonts w:ascii="Century Gothic" w:eastAsiaTheme="minorHAnsi" w:hAnsi="Century Gothic"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F57F8A"/>
    <w:multiLevelType w:val="hybridMultilevel"/>
    <w:tmpl w:val="4DC6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E33924"/>
    <w:multiLevelType w:val="hybridMultilevel"/>
    <w:tmpl w:val="9C8AD45A"/>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2" w15:restartNumberingAfterBreak="0">
    <w:nsid w:val="23A35D12"/>
    <w:multiLevelType w:val="hybridMultilevel"/>
    <w:tmpl w:val="AD7857FE"/>
    <w:lvl w:ilvl="0" w:tplc="324C1D74">
      <w:start w:val="1"/>
      <w:numFmt w:val="bullet"/>
      <w:lvlText w:val="•"/>
      <w:lvlJc w:val="left"/>
      <w:pPr>
        <w:tabs>
          <w:tab w:val="num" w:pos="720"/>
        </w:tabs>
        <w:ind w:left="720" w:hanging="360"/>
      </w:pPr>
      <w:rPr>
        <w:rFonts w:ascii="Arial" w:hAnsi="Arial" w:hint="default"/>
      </w:rPr>
    </w:lvl>
    <w:lvl w:ilvl="1" w:tplc="333CFA2C" w:tentative="1">
      <w:start w:val="1"/>
      <w:numFmt w:val="bullet"/>
      <w:lvlText w:val="•"/>
      <w:lvlJc w:val="left"/>
      <w:pPr>
        <w:tabs>
          <w:tab w:val="num" w:pos="1440"/>
        </w:tabs>
        <w:ind w:left="1440" w:hanging="360"/>
      </w:pPr>
      <w:rPr>
        <w:rFonts w:ascii="Arial" w:hAnsi="Arial" w:hint="default"/>
      </w:rPr>
    </w:lvl>
    <w:lvl w:ilvl="2" w:tplc="11089E86" w:tentative="1">
      <w:start w:val="1"/>
      <w:numFmt w:val="bullet"/>
      <w:lvlText w:val="•"/>
      <w:lvlJc w:val="left"/>
      <w:pPr>
        <w:tabs>
          <w:tab w:val="num" w:pos="2160"/>
        </w:tabs>
        <w:ind w:left="2160" w:hanging="360"/>
      </w:pPr>
      <w:rPr>
        <w:rFonts w:ascii="Arial" w:hAnsi="Arial" w:hint="default"/>
      </w:rPr>
    </w:lvl>
    <w:lvl w:ilvl="3" w:tplc="E708CB7C" w:tentative="1">
      <w:start w:val="1"/>
      <w:numFmt w:val="bullet"/>
      <w:lvlText w:val="•"/>
      <w:lvlJc w:val="left"/>
      <w:pPr>
        <w:tabs>
          <w:tab w:val="num" w:pos="2880"/>
        </w:tabs>
        <w:ind w:left="2880" w:hanging="360"/>
      </w:pPr>
      <w:rPr>
        <w:rFonts w:ascii="Arial" w:hAnsi="Arial" w:hint="default"/>
      </w:rPr>
    </w:lvl>
    <w:lvl w:ilvl="4" w:tplc="0F881B18" w:tentative="1">
      <w:start w:val="1"/>
      <w:numFmt w:val="bullet"/>
      <w:lvlText w:val="•"/>
      <w:lvlJc w:val="left"/>
      <w:pPr>
        <w:tabs>
          <w:tab w:val="num" w:pos="3600"/>
        </w:tabs>
        <w:ind w:left="3600" w:hanging="360"/>
      </w:pPr>
      <w:rPr>
        <w:rFonts w:ascii="Arial" w:hAnsi="Arial" w:hint="default"/>
      </w:rPr>
    </w:lvl>
    <w:lvl w:ilvl="5" w:tplc="F006DA3E" w:tentative="1">
      <w:start w:val="1"/>
      <w:numFmt w:val="bullet"/>
      <w:lvlText w:val="•"/>
      <w:lvlJc w:val="left"/>
      <w:pPr>
        <w:tabs>
          <w:tab w:val="num" w:pos="4320"/>
        </w:tabs>
        <w:ind w:left="4320" w:hanging="360"/>
      </w:pPr>
      <w:rPr>
        <w:rFonts w:ascii="Arial" w:hAnsi="Arial" w:hint="default"/>
      </w:rPr>
    </w:lvl>
    <w:lvl w:ilvl="6" w:tplc="FF1221D6" w:tentative="1">
      <w:start w:val="1"/>
      <w:numFmt w:val="bullet"/>
      <w:lvlText w:val="•"/>
      <w:lvlJc w:val="left"/>
      <w:pPr>
        <w:tabs>
          <w:tab w:val="num" w:pos="5040"/>
        </w:tabs>
        <w:ind w:left="5040" w:hanging="360"/>
      </w:pPr>
      <w:rPr>
        <w:rFonts w:ascii="Arial" w:hAnsi="Arial" w:hint="default"/>
      </w:rPr>
    </w:lvl>
    <w:lvl w:ilvl="7" w:tplc="613E1AC8" w:tentative="1">
      <w:start w:val="1"/>
      <w:numFmt w:val="bullet"/>
      <w:lvlText w:val="•"/>
      <w:lvlJc w:val="left"/>
      <w:pPr>
        <w:tabs>
          <w:tab w:val="num" w:pos="5760"/>
        </w:tabs>
        <w:ind w:left="5760" w:hanging="360"/>
      </w:pPr>
      <w:rPr>
        <w:rFonts w:ascii="Arial" w:hAnsi="Arial" w:hint="default"/>
      </w:rPr>
    </w:lvl>
    <w:lvl w:ilvl="8" w:tplc="C8F8804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47025FD"/>
    <w:multiLevelType w:val="hybridMultilevel"/>
    <w:tmpl w:val="114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7D15CA"/>
    <w:multiLevelType w:val="hybridMultilevel"/>
    <w:tmpl w:val="6FF2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014180"/>
    <w:multiLevelType w:val="hybridMultilevel"/>
    <w:tmpl w:val="3B00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945248"/>
    <w:multiLevelType w:val="hybridMultilevel"/>
    <w:tmpl w:val="C91234FA"/>
    <w:lvl w:ilvl="0" w:tplc="B4FA6658">
      <w:start w:val="1"/>
      <w:numFmt w:val="bullet"/>
      <w:lvlText w:val="•"/>
      <w:lvlJc w:val="left"/>
      <w:pPr>
        <w:tabs>
          <w:tab w:val="num" w:pos="720"/>
        </w:tabs>
        <w:ind w:left="720" w:hanging="360"/>
      </w:pPr>
      <w:rPr>
        <w:rFonts w:ascii="Arial" w:hAnsi="Arial" w:hint="default"/>
      </w:rPr>
    </w:lvl>
    <w:lvl w:ilvl="1" w:tplc="AB848CE2" w:tentative="1">
      <w:start w:val="1"/>
      <w:numFmt w:val="bullet"/>
      <w:lvlText w:val="•"/>
      <w:lvlJc w:val="left"/>
      <w:pPr>
        <w:tabs>
          <w:tab w:val="num" w:pos="1440"/>
        </w:tabs>
        <w:ind w:left="1440" w:hanging="360"/>
      </w:pPr>
      <w:rPr>
        <w:rFonts w:ascii="Arial" w:hAnsi="Arial" w:hint="default"/>
      </w:rPr>
    </w:lvl>
    <w:lvl w:ilvl="2" w:tplc="39BA128C" w:tentative="1">
      <w:start w:val="1"/>
      <w:numFmt w:val="bullet"/>
      <w:lvlText w:val="•"/>
      <w:lvlJc w:val="left"/>
      <w:pPr>
        <w:tabs>
          <w:tab w:val="num" w:pos="2160"/>
        </w:tabs>
        <w:ind w:left="2160" w:hanging="360"/>
      </w:pPr>
      <w:rPr>
        <w:rFonts w:ascii="Arial" w:hAnsi="Arial" w:hint="default"/>
      </w:rPr>
    </w:lvl>
    <w:lvl w:ilvl="3" w:tplc="ED22B080" w:tentative="1">
      <w:start w:val="1"/>
      <w:numFmt w:val="bullet"/>
      <w:lvlText w:val="•"/>
      <w:lvlJc w:val="left"/>
      <w:pPr>
        <w:tabs>
          <w:tab w:val="num" w:pos="2880"/>
        </w:tabs>
        <w:ind w:left="2880" w:hanging="360"/>
      </w:pPr>
      <w:rPr>
        <w:rFonts w:ascii="Arial" w:hAnsi="Arial" w:hint="default"/>
      </w:rPr>
    </w:lvl>
    <w:lvl w:ilvl="4" w:tplc="BE487D7E" w:tentative="1">
      <w:start w:val="1"/>
      <w:numFmt w:val="bullet"/>
      <w:lvlText w:val="•"/>
      <w:lvlJc w:val="left"/>
      <w:pPr>
        <w:tabs>
          <w:tab w:val="num" w:pos="3600"/>
        </w:tabs>
        <w:ind w:left="3600" w:hanging="360"/>
      </w:pPr>
      <w:rPr>
        <w:rFonts w:ascii="Arial" w:hAnsi="Arial" w:hint="default"/>
      </w:rPr>
    </w:lvl>
    <w:lvl w:ilvl="5" w:tplc="C54C7BE2" w:tentative="1">
      <w:start w:val="1"/>
      <w:numFmt w:val="bullet"/>
      <w:lvlText w:val="•"/>
      <w:lvlJc w:val="left"/>
      <w:pPr>
        <w:tabs>
          <w:tab w:val="num" w:pos="4320"/>
        </w:tabs>
        <w:ind w:left="4320" w:hanging="360"/>
      </w:pPr>
      <w:rPr>
        <w:rFonts w:ascii="Arial" w:hAnsi="Arial" w:hint="default"/>
      </w:rPr>
    </w:lvl>
    <w:lvl w:ilvl="6" w:tplc="FE42B202" w:tentative="1">
      <w:start w:val="1"/>
      <w:numFmt w:val="bullet"/>
      <w:lvlText w:val="•"/>
      <w:lvlJc w:val="left"/>
      <w:pPr>
        <w:tabs>
          <w:tab w:val="num" w:pos="5040"/>
        </w:tabs>
        <w:ind w:left="5040" w:hanging="360"/>
      </w:pPr>
      <w:rPr>
        <w:rFonts w:ascii="Arial" w:hAnsi="Arial" w:hint="default"/>
      </w:rPr>
    </w:lvl>
    <w:lvl w:ilvl="7" w:tplc="77545822" w:tentative="1">
      <w:start w:val="1"/>
      <w:numFmt w:val="bullet"/>
      <w:lvlText w:val="•"/>
      <w:lvlJc w:val="left"/>
      <w:pPr>
        <w:tabs>
          <w:tab w:val="num" w:pos="5760"/>
        </w:tabs>
        <w:ind w:left="5760" w:hanging="360"/>
      </w:pPr>
      <w:rPr>
        <w:rFonts w:ascii="Arial" w:hAnsi="Arial" w:hint="default"/>
      </w:rPr>
    </w:lvl>
    <w:lvl w:ilvl="8" w:tplc="A34AFA4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65304D6"/>
    <w:multiLevelType w:val="hybridMultilevel"/>
    <w:tmpl w:val="745A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E97534"/>
    <w:multiLevelType w:val="hybridMultilevel"/>
    <w:tmpl w:val="43D80810"/>
    <w:lvl w:ilvl="0" w:tplc="C0D6576E">
      <w:start w:val="1"/>
      <w:numFmt w:val="bullet"/>
      <w:lvlText w:val="•"/>
      <w:lvlJc w:val="left"/>
      <w:pPr>
        <w:tabs>
          <w:tab w:val="num" w:pos="720"/>
        </w:tabs>
        <w:ind w:left="720" w:hanging="360"/>
      </w:pPr>
      <w:rPr>
        <w:rFonts w:ascii="Arial" w:hAnsi="Arial" w:hint="default"/>
      </w:rPr>
    </w:lvl>
    <w:lvl w:ilvl="1" w:tplc="7DDA9AEC">
      <w:numFmt w:val="bullet"/>
      <w:lvlText w:val="•"/>
      <w:lvlJc w:val="left"/>
      <w:pPr>
        <w:tabs>
          <w:tab w:val="num" w:pos="1440"/>
        </w:tabs>
        <w:ind w:left="1440" w:hanging="360"/>
      </w:pPr>
      <w:rPr>
        <w:rFonts w:ascii="Arial" w:hAnsi="Arial" w:hint="default"/>
      </w:rPr>
    </w:lvl>
    <w:lvl w:ilvl="2" w:tplc="C5C46B94" w:tentative="1">
      <w:start w:val="1"/>
      <w:numFmt w:val="bullet"/>
      <w:lvlText w:val="•"/>
      <w:lvlJc w:val="left"/>
      <w:pPr>
        <w:tabs>
          <w:tab w:val="num" w:pos="2160"/>
        </w:tabs>
        <w:ind w:left="2160" w:hanging="360"/>
      </w:pPr>
      <w:rPr>
        <w:rFonts w:ascii="Arial" w:hAnsi="Arial" w:hint="default"/>
      </w:rPr>
    </w:lvl>
    <w:lvl w:ilvl="3" w:tplc="84D213D4" w:tentative="1">
      <w:start w:val="1"/>
      <w:numFmt w:val="bullet"/>
      <w:lvlText w:val="•"/>
      <w:lvlJc w:val="left"/>
      <w:pPr>
        <w:tabs>
          <w:tab w:val="num" w:pos="2880"/>
        </w:tabs>
        <w:ind w:left="2880" w:hanging="360"/>
      </w:pPr>
      <w:rPr>
        <w:rFonts w:ascii="Arial" w:hAnsi="Arial" w:hint="default"/>
      </w:rPr>
    </w:lvl>
    <w:lvl w:ilvl="4" w:tplc="0EE25C5C" w:tentative="1">
      <w:start w:val="1"/>
      <w:numFmt w:val="bullet"/>
      <w:lvlText w:val="•"/>
      <w:lvlJc w:val="left"/>
      <w:pPr>
        <w:tabs>
          <w:tab w:val="num" w:pos="3600"/>
        </w:tabs>
        <w:ind w:left="3600" w:hanging="360"/>
      </w:pPr>
      <w:rPr>
        <w:rFonts w:ascii="Arial" w:hAnsi="Arial" w:hint="default"/>
      </w:rPr>
    </w:lvl>
    <w:lvl w:ilvl="5" w:tplc="9DE010EE" w:tentative="1">
      <w:start w:val="1"/>
      <w:numFmt w:val="bullet"/>
      <w:lvlText w:val="•"/>
      <w:lvlJc w:val="left"/>
      <w:pPr>
        <w:tabs>
          <w:tab w:val="num" w:pos="4320"/>
        </w:tabs>
        <w:ind w:left="4320" w:hanging="360"/>
      </w:pPr>
      <w:rPr>
        <w:rFonts w:ascii="Arial" w:hAnsi="Arial" w:hint="default"/>
      </w:rPr>
    </w:lvl>
    <w:lvl w:ilvl="6" w:tplc="FD20585C" w:tentative="1">
      <w:start w:val="1"/>
      <w:numFmt w:val="bullet"/>
      <w:lvlText w:val="•"/>
      <w:lvlJc w:val="left"/>
      <w:pPr>
        <w:tabs>
          <w:tab w:val="num" w:pos="5040"/>
        </w:tabs>
        <w:ind w:left="5040" w:hanging="360"/>
      </w:pPr>
      <w:rPr>
        <w:rFonts w:ascii="Arial" w:hAnsi="Arial" w:hint="default"/>
      </w:rPr>
    </w:lvl>
    <w:lvl w:ilvl="7" w:tplc="4594ABB6" w:tentative="1">
      <w:start w:val="1"/>
      <w:numFmt w:val="bullet"/>
      <w:lvlText w:val="•"/>
      <w:lvlJc w:val="left"/>
      <w:pPr>
        <w:tabs>
          <w:tab w:val="num" w:pos="5760"/>
        </w:tabs>
        <w:ind w:left="5760" w:hanging="360"/>
      </w:pPr>
      <w:rPr>
        <w:rFonts w:ascii="Arial" w:hAnsi="Arial" w:hint="default"/>
      </w:rPr>
    </w:lvl>
    <w:lvl w:ilvl="8" w:tplc="F806C70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7A9297F"/>
    <w:multiLevelType w:val="hybridMultilevel"/>
    <w:tmpl w:val="669A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015A1E"/>
    <w:multiLevelType w:val="hybridMultilevel"/>
    <w:tmpl w:val="E5D482B6"/>
    <w:lvl w:ilvl="0" w:tplc="E522CC30">
      <w:start w:val="1"/>
      <w:numFmt w:val="bullet"/>
      <w:lvlText w:val=""/>
      <w:lvlJc w:val="left"/>
      <w:pPr>
        <w:tabs>
          <w:tab w:val="num" w:pos="720"/>
        </w:tabs>
        <w:ind w:left="720" w:hanging="360"/>
      </w:pPr>
      <w:rPr>
        <w:rFonts w:ascii="Wingdings" w:hAnsi="Wingdings" w:hint="default"/>
      </w:rPr>
    </w:lvl>
    <w:lvl w:ilvl="1" w:tplc="0C743BC6">
      <w:start w:val="1"/>
      <w:numFmt w:val="bullet"/>
      <w:lvlText w:val=""/>
      <w:lvlJc w:val="left"/>
      <w:pPr>
        <w:tabs>
          <w:tab w:val="num" w:pos="1440"/>
        </w:tabs>
        <w:ind w:left="1440" w:hanging="360"/>
      </w:pPr>
      <w:rPr>
        <w:rFonts w:ascii="Wingdings" w:hAnsi="Wingdings" w:hint="default"/>
      </w:rPr>
    </w:lvl>
    <w:lvl w:ilvl="2" w:tplc="98D005D4">
      <w:numFmt w:val="bullet"/>
      <w:lvlText w:val="•"/>
      <w:lvlJc w:val="left"/>
      <w:pPr>
        <w:tabs>
          <w:tab w:val="num" w:pos="2160"/>
        </w:tabs>
        <w:ind w:left="2160" w:hanging="360"/>
      </w:pPr>
      <w:rPr>
        <w:rFonts w:ascii="Arial" w:hAnsi="Arial" w:hint="default"/>
      </w:rPr>
    </w:lvl>
    <w:lvl w:ilvl="3" w:tplc="F14A5FF6" w:tentative="1">
      <w:start w:val="1"/>
      <w:numFmt w:val="bullet"/>
      <w:lvlText w:val=""/>
      <w:lvlJc w:val="left"/>
      <w:pPr>
        <w:tabs>
          <w:tab w:val="num" w:pos="2880"/>
        </w:tabs>
        <w:ind w:left="2880" w:hanging="360"/>
      </w:pPr>
      <w:rPr>
        <w:rFonts w:ascii="Wingdings" w:hAnsi="Wingdings" w:hint="default"/>
      </w:rPr>
    </w:lvl>
    <w:lvl w:ilvl="4" w:tplc="D4DA4B66" w:tentative="1">
      <w:start w:val="1"/>
      <w:numFmt w:val="bullet"/>
      <w:lvlText w:val=""/>
      <w:lvlJc w:val="left"/>
      <w:pPr>
        <w:tabs>
          <w:tab w:val="num" w:pos="3600"/>
        </w:tabs>
        <w:ind w:left="3600" w:hanging="360"/>
      </w:pPr>
      <w:rPr>
        <w:rFonts w:ascii="Wingdings" w:hAnsi="Wingdings" w:hint="default"/>
      </w:rPr>
    </w:lvl>
    <w:lvl w:ilvl="5" w:tplc="0A5E00B6" w:tentative="1">
      <w:start w:val="1"/>
      <w:numFmt w:val="bullet"/>
      <w:lvlText w:val=""/>
      <w:lvlJc w:val="left"/>
      <w:pPr>
        <w:tabs>
          <w:tab w:val="num" w:pos="4320"/>
        </w:tabs>
        <w:ind w:left="4320" w:hanging="360"/>
      </w:pPr>
      <w:rPr>
        <w:rFonts w:ascii="Wingdings" w:hAnsi="Wingdings" w:hint="default"/>
      </w:rPr>
    </w:lvl>
    <w:lvl w:ilvl="6" w:tplc="AB429182" w:tentative="1">
      <w:start w:val="1"/>
      <w:numFmt w:val="bullet"/>
      <w:lvlText w:val=""/>
      <w:lvlJc w:val="left"/>
      <w:pPr>
        <w:tabs>
          <w:tab w:val="num" w:pos="5040"/>
        </w:tabs>
        <w:ind w:left="5040" w:hanging="360"/>
      </w:pPr>
      <w:rPr>
        <w:rFonts w:ascii="Wingdings" w:hAnsi="Wingdings" w:hint="default"/>
      </w:rPr>
    </w:lvl>
    <w:lvl w:ilvl="7" w:tplc="90A20FCE" w:tentative="1">
      <w:start w:val="1"/>
      <w:numFmt w:val="bullet"/>
      <w:lvlText w:val=""/>
      <w:lvlJc w:val="left"/>
      <w:pPr>
        <w:tabs>
          <w:tab w:val="num" w:pos="5760"/>
        </w:tabs>
        <w:ind w:left="5760" w:hanging="360"/>
      </w:pPr>
      <w:rPr>
        <w:rFonts w:ascii="Wingdings" w:hAnsi="Wingdings" w:hint="default"/>
      </w:rPr>
    </w:lvl>
    <w:lvl w:ilvl="8" w:tplc="A88C922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8A45886"/>
    <w:multiLevelType w:val="hybridMultilevel"/>
    <w:tmpl w:val="CE96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2618B"/>
    <w:multiLevelType w:val="hybridMultilevel"/>
    <w:tmpl w:val="B43A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A135B95"/>
    <w:multiLevelType w:val="hybridMultilevel"/>
    <w:tmpl w:val="6280328E"/>
    <w:lvl w:ilvl="0" w:tplc="E3A0F584">
      <w:start w:val="1"/>
      <w:numFmt w:val="bullet"/>
      <w:lvlText w:val="•"/>
      <w:lvlJc w:val="left"/>
      <w:pPr>
        <w:tabs>
          <w:tab w:val="num" w:pos="720"/>
        </w:tabs>
        <w:ind w:left="720" w:hanging="360"/>
      </w:pPr>
      <w:rPr>
        <w:rFonts w:ascii="Arial" w:hAnsi="Arial" w:hint="default"/>
      </w:rPr>
    </w:lvl>
    <w:lvl w:ilvl="1" w:tplc="86804B82" w:tentative="1">
      <w:start w:val="1"/>
      <w:numFmt w:val="bullet"/>
      <w:lvlText w:val="•"/>
      <w:lvlJc w:val="left"/>
      <w:pPr>
        <w:tabs>
          <w:tab w:val="num" w:pos="1440"/>
        </w:tabs>
        <w:ind w:left="1440" w:hanging="360"/>
      </w:pPr>
      <w:rPr>
        <w:rFonts w:ascii="Arial" w:hAnsi="Arial" w:hint="default"/>
      </w:rPr>
    </w:lvl>
    <w:lvl w:ilvl="2" w:tplc="50625998" w:tentative="1">
      <w:start w:val="1"/>
      <w:numFmt w:val="bullet"/>
      <w:lvlText w:val="•"/>
      <w:lvlJc w:val="left"/>
      <w:pPr>
        <w:tabs>
          <w:tab w:val="num" w:pos="2160"/>
        </w:tabs>
        <w:ind w:left="2160" w:hanging="360"/>
      </w:pPr>
      <w:rPr>
        <w:rFonts w:ascii="Arial" w:hAnsi="Arial" w:hint="default"/>
      </w:rPr>
    </w:lvl>
    <w:lvl w:ilvl="3" w:tplc="95B26546" w:tentative="1">
      <w:start w:val="1"/>
      <w:numFmt w:val="bullet"/>
      <w:lvlText w:val="•"/>
      <w:lvlJc w:val="left"/>
      <w:pPr>
        <w:tabs>
          <w:tab w:val="num" w:pos="2880"/>
        </w:tabs>
        <w:ind w:left="2880" w:hanging="360"/>
      </w:pPr>
      <w:rPr>
        <w:rFonts w:ascii="Arial" w:hAnsi="Arial" w:hint="default"/>
      </w:rPr>
    </w:lvl>
    <w:lvl w:ilvl="4" w:tplc="A2B81B1C" w:tentative="1">
      <w:start w:val="1"/>
      <w:numFmt w:val="bullet"/>
      <w:lvlText w:val="•"/>
      <w:lvlJc w:val="left"/>
      <w:pPr>
        <w:tabs>
          <w:tab w:val="num" w:pos="3600"/>
        </w:tabs>
        <w:ind w:left="3600" w:hanging="360"/>
      </w:pPr>
      <w:rPr>
        <w:rFonts w:ascii="Arial" w:hAnsi="Arial" w:hint="default"/>
      </w:rPr>
    </w:lvl>
    <w:lvl w:ilvl="5" w:tplc="3FDC6826" w:tentative="1">
      <w:start w:val="1"/>
      <w:numFmt w:val="bullet"/>
      <w:lvlText w:val="•"/>
      <w:lvlJc w:val="left"/>
      <w:pPr>
        <w:tabs>
          <w:tab w:val="num" w:pos="4320"/>
        </w:tabs>
        <w:ind w:left="4320" w:hanging="360"/>
      </w:pPr>
      <w:rPr>
        <w:rFonts w:ascii="Arial" w:hAnsi="Arial" w:hint="default"/>
      </w:rPr>
    </w:lvl>
    <w:lvl w:ilvl="6" w:tplc="E276592A" w:tentative="1">
      <w:start w:val="1"/>
      <w:numFmt w:val="bullet"/>
      <w:lvlText w:val="•"/>
      <w:lvlJc w:val="left"/>
      <w:pPr>
        <w:tabs>
          <w:tab w:val="num" w:pos="5040"/>
        </w:tabs>
        <w:ind w:left="5040" w:hanging="360"/>
      </w:pPr>
      <w:rPr>
        <w:rFonts w:ascii="Arial" w:hAnsi="Arial" w:hint="default"/>
      </w:rPr>
    </w:lvl>
    <w:lvl w:ilvl="7" w:tplc="3990A6F6" w:tentative="1">
      <w:start w:val="1"/>
      <w:numFmt w:val="bullet"/>
      <w:lvlText w:val="•"/>
      <w:lvlJc w:val="left"/>
      <w:pPr>
        <w:tabs>
          <w:tab w:val="num" w:pos="5760"/>
        </w:tabs>
        <w:ind w:left="5760" w:hanging="360"/>
      </w:pPr>
      <w:rPr>
        <w:rFonts w:ascii="Arial" w:hAnsi="Arial" w:hint="default"/>
      </w:rPr>
    </w:lvl>
    <w:lvl w:ilvl="8" w:tplc="C40465F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BBB59F2"/>
    <w:multiLevelType w:val="hybridMultilevel"/>
    <w:tmpl w:val="DDDCCCF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BE765C1"/>
    <w:multiLevelType w:val="hybridMultilevel"/>
    <w:tmpl w:val="DBE43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BC594B"/>
    <w:multiLevelType w:val="hybridMultilevel"/>
    <w:tmpl w:val="A4B0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D3D434A"/>
    <w:multiLevelType w:val="hybridMultilevel"/>
    <w:tmpl w:val="7ABC0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DDB73B6"/>
    <w:multiLevelType w:val="hybridMultilevel"/>
    <w:tmpl w:val="DC66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411BF5"/>
    <w:multiLevelType w:val="hybridMultilevel"/>
    <w:tmpl w:val="75A2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BC5173"/>
    <w:multiLevelType w:val="hybridMultilevel"/>
    <w:tmpl w:val="BC56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0FB47B4"/>
    <w:multiLevelType w:val="hybridMultilevel"/>
    <w:tmpl w:val="EBF843F0"/>
    <w:lvl w:ilvl="0" w:tplc="99FAA0F4">
      <w:start w:val="1"/>
      <w:numFmt w:val="bullet"/>
      <w:lvlText w:val=""/>
      <w:lvlJc w:val="left"/>
      <w:pPr>
        <w:tabs>
          <w:tab w:val="num" w:pos="720"/>
        </w:tabs>
        <w:ind w:left="720" w:hanging="360"/>
      </w:pPr>
      <w:rPr>
        <w:rFonts w:ascii="Symbol" w:hAnsi="Symbol" w:hint="default"/>
      </w:rPr>
    </w:lvl>
    <w:lvl w:ilvl="1" w:tplc="3C0E3318" w:tentative="1">
      <w:start w:val="1"/>
      <w:numFmt w:val="bullet"/>
      <w:lvlText w:val=""/>
      <w:lvlJc w:val="left"/>
      <w:pPr>
        <w:tabs>
          <w:tab w:val="num" w:pos="1440"/>
        </w:tabs>
        <w:ind w:left="1440" w:hanging="360"/>
      </w:pPr>
      <w:rPr>
        <w:rFonts w:ascii="Symbol" w:hAnsi="Symbol" w:hint="default"/>
      </w:rPr>
    </w:lvl>
    <w:lvl w:ilvl="2" w:tplc="9F2CCDD8" w:tentative="1">
      <w:start w:val="1"/>
      <w:numFmt w:val="bullet"/>
      <w:lvlText w:val=""/>
      <w:lvlJc w:val="left"/>
      <w:pPr>
        <w:tabs>
          <w:tab w:val="num" w:pos="2160"/>
        </w:tabs>
        <w:ind w:left="2160" w:hanging="360"/>
      </w:pPr>
      <w:rPr>
        <w:rFonts w:ascii="Symbol" w:hAnsi="Symbol" w:hint="default"/>
      </w:rPr>
    </w:lvl>
    <w:lvl w:ilvl="3" w:tplc="7720A048" w:tentative="1">
      <w:start w:val="1"/>
      <w:numFmt w:val="bullet"/>
      <w:lvlText w:val=""/>
      <w:lvlJc w:val="left"/>
      <w:pPr>
        <w:tabs>
          <w:tab w:val="num" w:pos="2880"/>
        </w:tabs>
        <w:ind w:left="2880" w:hanging="360"/>
      </w:pPr>
      <w:rPr>
        <w:rFonts w:ascii="Symbol" w:hAnsi="Symbol" w:hint="default"/>
      </w:rPr>
    </w:lvl>
    <w:lvl w:ilvl="4" w:tplc="5600BAB8" w:tentative="1">
      <w:start w:val="1"/>
      <w:numFmt w:val="bullet"/>
      <w:lvlText w:val=""/>
      <w:lvlJc w:val="left"/>
      <w:pPr>
        <w:tabs>
          <w:tab w:val="num" w:pos="3600"/>
        </w:tabs>
        <w:ind w:left="3600" w:hanging="360"/>
      </w:pPr>
      <w:rPr>
        <w:rFonts w:ascii="Symbol" w:hAnsi="Symbol" w:hint="default"/>
      </w:rPr>
    </w:lvl>
    <w:lvl w:ilvl="5" w:tplc="A02C5A2A" w:tentative="1">
      <w:start w:val="1"/>
      <w:numFmt w:val="bullet"/>
      <w:lvlText w:val=""/>
      <w:lvlJc w:val="left"/>
      <w:pPr>
        <w:tabs>
          <w:tab w:val="num" w:pos="4320"/>
        </w:tabs>
        <w:ind w:left="4320" w:hanging="360"/>
      </w:pPr>
      <w:rPr>
        <w:rFonts w:ascii="Symbol" w:hAnsi="Symbol" w:hint="default"/>
      </w:rPr>
    </w:lvl>
    <w:lvl w:ilvl="6" w:tplc="77685680" w:tentative="1">
      <w:start w:val="1"/>
      <w:numFmt w:val="bullet"/>
      <w:lvlText w:val=""/>
      <w:lvlJc w:val="left"/>
      <w:pPr>
        <w:tabs>
          <w:tab w:val="num" w:pos="5040"/>
        </w:tabs>
        <w:ind w:left="5040" w:hanging="360"/>
      </w:pPr>
      <w:rPr>
        <w:rFonts w:ascii="Symbol" w:hAnsi="Symbol" w:hint="default"/>
      </w:rPr>
    </w:lvl>
    <w:lvl w:ilvl="7" w:tplc="E7D6AAAC" w:tentative="1">
      <w:start w:val="1"/>
      <w:numFmt w:val="bullet"/>
      <w:lvlText w:val=""/>
      <w:lvlJc w:val="left"/>
      <w:pPr>
        <w:tabs>
          <w:tab w:val="num" w:pos="5760"/>
        </w:tabs>
        <w:ind w:left="5760" w:hanging="360"/>
      </w:pPr>
      <w:rPr>
        <w:rFonts w:ascii="Symbol" w:hAnsi="Symbol" w:hint="default"/>
      </w:rPr>
    </w:lvl>
    <w:lvl w:ilvl="8" w:tplc="29BC81CC"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310F4991"/>
    <w:multiLevelType w:val="hybridMultilevel"/>
    <w:tmpl w:val="EB5CE462"/>
    <w:lvl w:ilvl="0" w:tplc="352099A2">
      <w:start w:val="1"/>
      <w:numFmt w:val="bullet"/>
      <w:lvlText w:val="•"/>
      <w:lvlJc w:val="left"/>
      <w:pPr>
        <w:tabs>
          <w:tab w:val="num" w:pos="720"/>
        </w:tabs>
        <w:ind w:left="720" w:hanging="360"/>
      </w:pPr>
      <w:rPr>
        <w:rFonts w:ascii="Arial" w:hAnsi="Arial" w:hint="default"/>
      </w:rPr>
    </w:lvl>
    <w:lvl w:ilvl="1" w:tplc="7C22942A" w:tentative="1">
      <w:start w:val="1"/>
      <w:numFmt w:val="bullet"/>
      <w:lvlText w:val="•"/>
      <w:lvlJc w:val="left"/>
      <w:pPr>
        <w:tabs>
          <w:tab w:val="num" w:pos="1440"/>
        </w:tabs>
        <w:ind w:left="1440" w:hanging="360"/>
      </w:pPr>
      <w:rPr>
        <w:rFonts w:ascii="Arial" w:hAnsi="Arial" w:hint="default"/>
      </w:rPr>
    </w:lvl>
    <w:lvl w:ilvl="2" w:tplc="B39C0D6A" w:tentative="1">
      <w:start w:val="1"/>
      <w:numFmt w:val="bullet"/>
      <w:lvlText w:val="•"/>
      <w:lvlJc w:val="left"/>
      <w:pPr>
        <w:tabs>
          <w:tab w:val="num" w:pos="2160"/>
        </w:tabs>
        <w:ind w:left="2160" w:hanging="360"/>
      </w:pPr>
      <w:rPr>
        <w:rFonts w:ascii="Arial" w:hAnsi="Arial" w:hint="default"/>
      </w:rPr>
    </w:lvl>
    <w:lvl w:ilvl="3" w:tplc="09A69ED8" w:tentative="1">
      <w:start w:val="1"/>
      <w:numFmt w:val="bullet"/>
      <w:lvlText w:val="•"/>
      <w:lvlJc w:val="left"/>
      <w:pPr>
        <w:tabs>
          <w:tab w:val="num" w:pos="2880"/>
        </w:tabs>
        <w:ind w:left="2880" w:hanging="360"/>
      </w:pPr>
      <w:rPr>
        <w:rFonts w:ascii="Arial" w:hAnsi="Arial" w:hint="default"/>
      </w:rPr>
    </w:lvl>
    <w:lvl w:ilvl="4" w:tplc="5348536A" w:tentative="1">
      <w:start w:val="1"/>
      <w:numFmt w:val="bullet"/>
      <w:lvlText w:val="•"/>
      <w:lvlJc w:val="left"/>
      <w:pPr>
        <w:tabs>
          <w:tab w:val="num" w:pos="3600"/>
        </w:tabs>
        <w:ind w:left="3600" w:hanging="360"/>
      </w:pPr>
      <w:rPr>
        <w:rFonts w:ascii="Arial" w:hAnsi="Arial" w:hint="default"/>
      </w:rPr>
    </w:lvl>
    <w:lvl w:ilvl="5" w:tplc="A4B09E24" w:tentative="1">
      <w:start w:val="1"/>
      <w:numFmt w:val="bullet"/>
      <w:lvlText w:val="•"/>
      <w:lvlJc w:val="left"/>
      <w:pPr>
        <w:tabs>
          <w:tab w:val="num" w:pos="4320"/>
        </w:tabs>
        <w:ind w:left="4320" w:hanging="360"/>
      </w:pPr>
      <w:rPr>
        <w:rFonts w:ascii="Arial" w:hAnsi="Arial" w:hint="default"/>
      </w:rPr>
    </w:lvl>
    <w:lvl w:ilvl="6" w:tplc="5D225320" w:tentative="1">
      <w:start w:val="1"/>
      <w:numFmt w:val="bullet"/>
      <w:lvlText w:val="•"/>
      <w:lvlJc w:val="left"/>
      <w:pPr>
        <w:tabs>
          <w:tab w:val="num" w:pos="5040"/>
        </w:tabs>
        <w:ind w:left="5040" w:hanging="360"/>
      </w:pPr>
      <w:rPr>
        <w:rFonts w:ascii="Arial" w:hAnsi="Arial" w:hint="default"/>
      </w:rPr>
    </w:lvl>
    <w:lvl w:ilvl="7" w:tplc="834A512C" w:tentative="1">
      <w:start w:val="1"/>
      <w:numFmt w:val="bullet"/>
      <w:lvlText w:val="•"/>
      <w:lvlJc w:val="left"/>
      <w:pPr>
        <w:tabs>
          <w:tab w:val="num" w:pos="5760"/>
        </w:tabs>
        <w:ind w:left="5760" w:hanging="360"/>
      </w:pPr>
      <w:rPr>
        <w:rFonts w:ascii="Arial" w:hAnsi="Arial" w:hint="default"/>
      </w:rPr>
    </w:lvl>
    <w:lvl w:ilvl="8" w:tplc="8B2A50F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15A0E1E"/>
    <w:multiLevelType w:val="hybridMultilevel"/>
    <w:tmpl w:val="6B96C08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33F87A38"/>
    <w:multiLevelType w:val="hybridMultilevel"/>
    <w:tmpl w:val="2FF65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D04DA7"/>
    <w:multiLevelType w:val="hybridMultilevel"/>
    <w:tmpl w:val="88885AD8"/>
    <w:lvl w:ilvl="0" w:tplc="7648423C">
      <w:start w:val="1"/>
      <w:numFmt w:val="bullet"/>
      <w:lvlText w:val="•"/>
      <w:lvlJc w:val="left"/>
      <w:pPr>
        <w:tabs>
          <w:tab w:val="num" w:pos="720"/>
        </w:tabs>
        <w:ind w:left="720" w:hanging="360"/>
      </w:pPr>
      <w:rPr>
        <w:rFonts w:ascii="Arial" w:hAnsi="Arial" w:hint="default"/>
      </w:rPr>
    </w:lvl>
    <w:lvl w:ilvl="1" w:tplc="8AC0713E" w:tentative="1">
      <w:start w:val="1"/>
      <w:numFmt w:val="bullet"/>
      <w:lvlText w:val="•"/>
      <w:lvlJc w:val="left"/>
      <w:pPr>
        <w:tabs>
          <w:tab w:val="num" w:pos="1440"/>
        </w:tabs>
        <w:ind w:left="1440" w:hanging="360"/>
      </w:pPr>
      <w:rPr>
        <w:rFonts w:ascii="Arial" w:hAnsi="Arial" w:hint="default"/>
      </w:rPr>
    </w:lvl>
    <w:lvl w:ilvl="2" w:tplc="B67AFFC0" w:tentative="1">
      <w:start w:val="1"/>
      <w:numFmt w:val="bullet"/>
      <w:lvlText w:val="•"/>
      <w:lvlJc w:val="left"/>
      <w:pPr>
        <w:tabs>
          <w:tab w:val="num" w:pos="2160"/>
        </w:tabs>
        <w:ind w:left="2160" w:hanging="360"/>
      </w:pPr>
      <w:rPr>
        <w:rFonts w:ascii="Arial" w:hAnsi="Arial" w:hint="default"/>
      </w:rPr>
    </w:lvl>
    <w:lvl w:ilvl="3" w:tplc="F6FAA096" w:tentative="1">
      <w:start w:val="1"/>
      <w:numFmt w:val="bullet"/>
      <w:lvlText w:val="•"/>
      <w:lvlJc w:val="left"/>
      <w:pPr>
        <w:tabs>
          <w:tab w:val="num" w:pos="2880"/>
        </w:tabs>
        <w:ind w:left="2880" w:hanging="360"/>
      </w:pPr>
      <w:rPr>
        <w:rFonts w:ascii="Arial" w:hAnsi="Arial" w:hint="default"/>
      </w:rPr>
    </w:lvl>
    <w:lvl w:ilvl="4" w:tplc="0B9A7A68" w:tentative="1">
      <w:start w:val="1"/>
      <w:numFmt w:val="bullet"/>
      <w:lvlText w:val="•"/>
      <w:lvlJc w:val="left"/>
      <w:pPr>
        <w:tabs>
          <w:tab w:val="num" w:pos="3600"/>
        </w:tabs>
        <w:ind w:left="3600" w:hanging="360"/>
      </w:pPr>
      <w:rPr>
        <w:rFonts w:ascii="Arial" w:hAnsi="Arial" w:hint="default"/>
      </w:rPr>
    </w:lvl>
    <w:lvl w:ilvl="5" w:tplc="5C022882" w:tentative="1">
      <w:start w:val="1"/>
      <w:numFmt w:val="bullet"/>
      <w:lvlText w:val="•"/>
      <w:lvlJc w:val="left"/>
      <w:pPr>
        <w:tabs>
          <w:tab w:val="num" w:pos="4320"/>
        </w:tabs>
        <w:ind w:left="4320" w:hanging="360"/>
      </w:pPr>
      <w:rPr>
        <w:rFonts w:ascii="Arial" w:hAnsi="Arial" w:hint="default"/>
      </w:rPr>
    </w:lvl>
    <w:lvl w:ilvl="6" w:tplc="6F12626A" w:tentative="1">
      <w:start w:val="1"/>
      <w:numFmt w:val="bullet"/>
      <w:lvlText w:val="•"/>
      <w:lvlJc w:val="left"/>
      <w:pPr>
        <w:tabs>
          <w:tab w:val="num" w:pos="5040"/>
        </w:tabs>
        <w:ind w:left="5040" w:hanging="360"/>
      </w:pPr>
      <w:rPr>
        <w:rFonts w:ascii="Arial" w:hAnsi="Arial" w:hint="default"/>
      </w:rPr>
    </w:lvl>
    <w:lvl w:ilvl="7" w:tplc="F5405E1C" w:tentative="1">
      <w:start w:val="1"/>
      <w:numFmt w:val="bullet"/>
      <w:lvlText w:val="•"/>
      <w:lvlJc w:val="left"/>
      <w:pPr>
        <w:tabs>
          <w:tab w:val="num" w:pos="5760"/>
        </w:tabs>
        <w:ind w:left="5760" w:hanging="360"/>
      </w:pPr>
      <w:rPr>
        <w:rFonts w:ascii="Arial" w:hAnsi="Arial" w:hint="default"/>
      </w:rPr>
    </w:lvl>
    <w:lvl w:ilvl="8" w:tplc="BF48B75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5205B91"/>
    <w:multiLevelType w:val="hybridMultilevel"/>
    <w:tmpl w:val="17AEDC6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7" w15:restartNumberingAfterBreak="0">
    <w:nsid w:val="35C346E4"/>
    <w:multiLevelType w:val="hybridMultilevel"/>
    <w:tmpl w:val="D8E43ECA"/>
    <w:lvl w:ilvl="0" w:tplc="3F7E1CBA">
      <w:start w:val="1"/>
      <w:numFmt w:val="bullet"/>
      <w:lvlText w:val=""/>
      <w:lvlJc w:val="left"/>
      <w:pPr>
        <w:tabs>
          <w:tab w:val="num" w:pos="720"/>
        </w:tabs>
        <w:ind w:left="720" w:hanging="360"/>
      </w:pPr>
      <w:rPr>
        <w:rFonts w:ascii="Symbol" w:hAnsi="Symbol" w:hint="default"/>
      </w:rPr>
    </w:lvl>
    <w:lvl w:ilvl="1" w:tplc="84E84D54" w:tentative="1">
      <w:start w:val="1"/>
      <w:numFmt w:val="bullet"/>
      <w:lvlText w:val=""/>
      <w:lvlJc w:val="left"/>
      <w:pPr>
        <w:tabs>
          <w:tab w:val="num" w:pos="1440"/>
        </w:tabs>
        <w:ind w:left="1440" w:hanging="360"/>
      </w:pPr>
      <w:rPr>
        <w:rFonts w:ascii="Symbol" w:hAnsi="Symbol" w:hint="default"/>
      </w:rPr>
    </w:lvl>
    <w:lvl w:ilvl="2" w:tplc="F0AC8C56" w:tentative="1">
      <w:start w:val="1"/>
      <w:numFmt w:val="bullet"/>
      <w:lvlText w:val=""/>
      <w:lvlJc w:val="left"/>
      <w:pPr>
        <w:tabs>
          <w:tab w:val="num" w:pos="2160"/>
        </w:tabs>
        <w:ind w:left="2160" w:hanging="360"/>
      </w:pPr>
      <w:rPr>
        <w:rFonts w:ascii="Symbol" w:hAnsi="Symbol" w:hint="default"/>
      </w:rPr>
    </w:lvl>
    <w:lvl w:ilvl="3" w:tplc="55227ECE" w:tentative="1">
      <w:start w:val="1"/>
      <w:numFmt w:val="bullet"/>
      <w:lvlText w:val=""/>
      <w:lvlJc w:val="left"/>
      <w:pPr>
        <w:tabs>
          <w:tab w:val="num" w:pos="2880"/>
        </w:tabs>
        <w:ind w:left="2880" w:hanging="360"/>
      </w:pPr>
      <w:rPr>
        <w:rFonts w:ascii="Symbol" w:hAnsi="Symbol" w:hint="default"/>
      </w:rPr>
    </w:lvl>
    <w:lvl w:ilvl="4" w:tplc="1FECEA20" w:tentative="1">
      <w:start w:val="1"/>
      <w:numFmt w:val="bullet"/>
      <w:lvlText w:val=""/>
      <w:lvlJc w:val="left"/>
      <w:pPr>
        <w:tabs>
          <w:tab w:val="num" w:pos="3600"/>
        </w:tabs>
        <w:ind w:left="3600" w:hanging="360"/>
      </w:pPr>
      <w:rPr>
        <w:rFonts w:ascii="Symbol" w:hAnsi="Symbol" w:hint="default"/>
      </w:rPr>
    </w:lvl>
    <w:lvl w:ilvl="5" w:tplc="94BC5F6C" w:tentative="1">
      <w:start w:val="1"/>
      <w:numFmt w:val="bullet"/>
      <w:lvlText w:val=""/>
      <w:lvlJc w:val="left"/>
      <w:pPr>
        <w:tabs>
          <w:tab w:val="num" w:pos="4320"/>
        </w:tabs>
        <w:ind w:left="4320" w:hanging="360"/>
      </w:pPr>
      <w:rPr>
        <w:rFonts w:ascii="Symbol" w:hAnsi="Symbol" w:hint="default"/>
      </w:rPr>
    </w:lvl>
    <w:lvl w:ilvl="6" w:tplc="3F1EEDFA" w:tentative="1">
      <w:start w:val="1"/>
      <w:numFmt w:val="bullet"/>
      <w:lvlText w:val=""/>
      <w:lvlJc w:val="left"/>
      <w:pPr>
        <w:tabs>
          <w:tab w:val="num" w:pos="5040"/>
        </w:tabs>
        <w:ind w:left="5040" w:hanging="360"/>
      </w:pPr>
      <w:rPr>
        <w:rFonts w:ascii="Symbol" w:hAnsi="Symbol" w:hint="default"/>
      </w:rPr>
    </w:lvl>
    <w:lvl w:ilvl="7" w:tplc="34FC19F2" w:tentative="1">
      <w:start w:val="1"/>
      <w:numFmt w:val="bullet"/>
      <w:lvlText w:val=""/>
      <w:lvlJc w:val="left"/>
      <w:pPr>
        <w:tabs>
          <w:tab w:val="num" w:pos="5760"/>
        </w:tabs>
        <w:ind w:left="5760" w:hanging="360"/>
      </w:pPr>
      <w:rPr>
        <w:rFonts w:ascii="Symbol" w:hAnsi="Symbol" w:hint="default"/>
      </w:rPr>
    </w:lvl>
    <w:lvl w:ilvl="8" w:tplc="AC523342"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37014FBA"/>
    <w:multiLevelType w:val="hybridMultilevel"/>
    <w:tmpl w:val="983E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E34756"/>
    <w:multiLevelType w:val="hybridMultilevel"/>
    <w:tmpl w:val="0096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6F38A5"/>
    <w:multiLevelType w:val="hybridMultilevel"/>
    <w:tmpl w:val="C1021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9C029FA"/>
    <w:multiLevelType w:val="hybridMultilevel"/>
    <w:tmpl w:val="3FA8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9E9709A"/>
    <w:multiLevelType w:val="hybridMultilevel"/>
    <w:tmpl w:val="1DD4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967F61"/>
    <w:multiLevelType w:val="hybridMultilevel"/>
    <w:tmpl w:val="FC1EAA34"/>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D371DF0"/>
    <w:multiLevelType w:val="hybridMultilevel"/>
    <w:tmpl w:val="7ECC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727F74"/>
    <w:multiLevelType w:val="hybridMultilevel"/>
    <w:tmpl w:val="71902A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D994818"/>
    <w:multiLevelType w:val="hybridMultilevel"/>
    <w:tmpl w:val="FD1E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C53CD8"/>
    <w:multiLevelType w:val="hybridMultilevel"/>
    <w:tmpl w:val="186C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1B0FDA"/>
    <w:multiLevelType w:val="hybridMultilevel"/>
    <w:tmpl w:val="836EA04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9" w15:restartNumberingAfterBreak="0">
    <w:nsid w:val="413C4F9F"/>
    <w:multiLevelType w:val="hybridMultilevel"/>
    <w:tmpl w:val="7FEE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FF1CE5"/>
    <w:multiLevelType w:val="hybridMultilevel"/>
    <w:tmpl w:val="5D70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B85624"/>
    <w:multiLevelType w:val="hybridMultilevel"/>
    <w:tmpl w:val="D8966EC2"/>
    <w:lvl w:ilvl="0" w:tplc="92B6FDA0">
      <w:start w:val="1"/>
      <w:numFmt w:val="bullet"/>
      <w:lvlText w:val="•"/>
      <w:lvlJc w:val="left"/>
      <w:pPr>
        <w:tabs>
          <w:tab w:val="num" w:pos="720"/>
        </w:tabs>
        <w:ind w:left="720" w:hanging="360"/>
      </w:pPr>
      <w:rPr>
        <w:rFonts w:ascii="Arial" w:hAnsi="Arial" w:hint="default"/>
      </w:rPr>
    </w:lvl>
    <w:lvl w:ilvl="1" w:tplc="73FE3A26" w:tentative="1">
      <w:start w:val="1"/>
      <w:numFmt w:val="bullet"/>
      <w:lvlText w:val="•"/>
      <w:lvlJc w:val="left"/>
      <w:pPr>
        <w:tabs>
          <w:tab w:val="num" w:pos="1440"/>
        </w:tabs>
        <w:ind w:left="1440" w:hanging="360"/>
      </w:pPr>
      <w:rPr>
        <w:rFonts w:ascii="Arial" w:hAnsi="Arial" w:hint="default"/>
      </w:rPr>
    </w:lvl>
    <w:lvl w:ilvl="2" w:tplc="0C80D4F4" w:tentative="1">
      <w:start w:val="1"/>
      <w:numFmt w:val="bullet"/>
      <w:lvlText w:val="•"/>
      <w:lvlJc w:val="left"/>
      <w:pPr>
        <w:tabs>
          <w:tab w:val="num" w:pos="2160"/>
        </w:tabs>
        <w:ind w:left="2160" w:hanging="360"/>
      </w:pPr>
      <w:rPr>
        <w:rFonts w:ascii="Arial" w:hAnsi="Arial" w:hint="default"/>
      </w:rPr>
    </w:lvl>
    <w:lvl w:ilvl="3" w:tplc="4A2CFEFA" w:tentative="1">
      <w:start w:val="1"/>
      <w:numFmt w:val="bullet"/>
      <w:lvlText w:val="•"/>
      <w:lvlJc w:val="left"/>
      <w:pPr>
        <w:tabs>
          <w:tab w:val="num" w:pos="2880"/>
        </w:tabs>
        <w:ind w:left="2880" w:hanging="360"/>
      </w:pPr>
      <w:rPr>
        <w:rFonts w:ascii="Arial" w:hAnsi="Arial" w:hint="default"/>
      </w:rPr>
    </w:lvl>
    <w:lvl w:ilvl="4" w:tplc="5316D708" w:tentative="1">
      <w:start w:val="1"/>
      <w:numFmt w:val="bullet"/>
      <w:lvlText w:val="•"/>
      <w:lvlJc w:val="left"/>
      <w:pPr>
        <w:tabs>
          <w:tab w:val="num" w:pos="3600"/>
        </w:tabs>
        <w:ind w:left="3600" w:hanging="360"/>
      </w:pPr>
      <w:rPr>
        <w:rFonts w:ascii="Arial" w:hAnsi="Arial" w:hint="default"/>
      </w:rPr>
    </w:lvl>
    <w:lvl w:ilvl="5" w:tplc="DE60C37E" w:tentative="1">
      <w:start w:val="1"/>
      <w:numFmt w:val="bullet"/>
      <w:lvlText w:val="•"/>
      <w:lvlJc w:val="left"/>
      <w:pPr>
        <w:tabs>
          <w:tab w:val="num" w:pos="4320"/>
        </w:tabs>
        <w:ind w:left="4320" w:hanging="360"/>
      </w:pPr>
      <w:rPr>
        <w:rFonts w:ascii="Arial" w:hAnsi="Arial" w:hint="default"/>
      </w:rPr>
    </w:lvl>
    <w:lvl w:ilvl="6" w:tplc="6EF401BE" w:tentative="1">
      <w:start w:val="1"/>
      <w:numFmt w:val="bullet"/>
      <w:lvlText w:val="•"/>
      <w:lvlJc w:val="left"/>
      <w:pPr>
        <w:tabs>
          <w:tab w:val="num" w:pos="5040"/>
        </w:tabs>
        <w:ind w:left="5040" w:hanging="360"/>
      </w:pPr>
      <w:rPr>
        <w:rFonts w:ascii="Arial" w:hAnsi="Arial" w:hint="default"/>
      </w:rPr>
    </w:lvl>
    <w:lvl w:ilvl="7" w:tplc="134C874C" w:tentative="1">
      <w:start w:val="1"/>
      <w:numFmt w:val="bullet"/>
      <w:lvlText w:val="•"/>
      <w:lvlJc w:val="left"/>
      <w:pPr>
        <w:tabs>
          <w:tab w:val="num" w:pos="5760"/>
        </w:tabs>
        <w:ind w:left="5760" w:hanging="360"/>
      </w:pPr>
      <w:rPr>
        <w:rFonts w:ascii="Arial" w:hAnsi="Arial" w:hint="default"/>
      </w:rPr>
    </w:lvl>
    <w:lvl w:ilvl="8" w:tplc="DE505D5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3B35A64"/>
    <w:multiLevelType w:val="hybridMultilevel"/>
    <w:tmpl w:val="0A34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0F3704"/>
    <w:multiLevelType w:val="hybridMultilevel"/>
    <w:tmpl w:val="9512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42035BA"/>
    <w:multiLevelType w:val="hybridMultilevel"/>
    <w:tmpl w:val="C2C2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4DD1618"/>
    <w:multiLevelType w:val="hybridMultilevel"/>
    <w:tmpl w:val="9C00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4EF39B9"/>
    <w:multiLevelType w:val="hybridMultilevel"/>
    <w:tmpl w:val="40988388"/>
    <w:lvl w:ilvl="0" w:tplc="7A4C5630">
      <w:start w:val="1"/>
      <w:numFmt w:val="bullet"/>
      <w:lvlText w:val=""/>
      <w:lvlJc w:val="left"/>
      <w:pPr>
        <w:tabs>
          <w:tab w:val="num" w:pos="720"/>
        </w:tabs>
        <w:ind w:left="720" w:hanging="360"/>
      </w:pPr>
      <w:rPr>
        <w:rFonts w:ascii="Wingdings" w:hAnsi="Wingdings" w:hint="default"/>
      </w:rPr>
    </w:lvl>
    <w:lvl w:ilvl="1" w:tplc="EF5641B2">
      <w:start w:val="1"/>
      <w:numFmt w:val="bullet"/>
      <w:lvlText w:val=""/>
      <w:lvlJc w:val="left"/>
      <w:pPr>
        <w:tabs>
          <w:tab w:val="num" w:pos="1440"/>
        </w:tabs>
        <w:ind w:left="1440" w:hanging="360"/>
      </w:pPr>
      <w:rPr>
        <w:rFonts w:ascii="Wingdings" w:hAnsi="Wingdings" w:hint="default"/>
      </w:rPr>
    </w:lvl>
    <w:lvl w:ilvl="2" w:tplc="98020CD4" w:tentative="1">
      <w:start w:val="1"/>
      <w:numFmt w:val="bullet"/>
      <w:lvlText w:val=""/>
      <w:lvlJc w:val="left"/>
      <w:pPr>
        <w:tabs>
          <w:tab w:val="num" w:pos="2160"/>
        </w:tabs>
        <w:ind w:left="2160" w:hanging="360"/>
      </w:pPr>
      <w:rPr>
        <w:rFonts w:ascii="Wingdings" w:hAnsi="Wingdings" w:hint="default"/>
      </w:rPr>
    </w:lvl>
    <w:lvl w:ilvl="3" w:tplc="A4306B54" w:tentative="1">
      <w:start w:val="1"/>
      <w:numFmt w:val="bullet"/>
      <w:lvlText w:val=""/>
      <w:lvlJc w:val="left"/>
      <w:pPr>
        <w:tabs>
          <w:tab w:val="num" w:pos="2880"/>
        </w:tabs>
        <w:ind w:left="2880" w:hanging="360"/>
      </w:pPr>
      <w:rPr>
        <w:rFonts w:ascii="Wingdings" w:hAnsi="Wingdings" w:hint="default"/>
      </w:rPr>
    </w:lvl>
    <w:lvl w:ilvl="4" w:tplc="F0FC82AA" w:tentative="1">
      <w:start w:val="1"/>
      <w:numFmt w:val="bullet"/>
      <w:lvlText w:val=""/>
      <w:lvlJc w:val="left"/>
      <w:pPr>
        <w:tabs>
          <w:tab w:val="num" w:pos="3600"/>
        </w:tabs>
        <w:ind w:left="3600" w:hanging="360"/>
      </w:pPr>
      <w:rPr>
        <w:rFonts w:ascii="Wingdings" w:hAnsi="Wingdings" w:hint="default"/>
      </w:rPr>
    </w:lvl>
    <w:lvl w:ilvl="5" w:tplc="366A054A" w:tentative="1">
      <w:start w:val="1"/>
      <w:numFmt w:val="bullet"/>
      <w:lvlText w:val=""/>
      <w:lvlJc w:val="left"/>
      <w:pPr>
        <w:tabs>
          <w:tab w:val="num" w:pos="4320"/>
        </w:tabs>
        <w:ind w:left="4320" w:hanging="360"/>
      </w:pPr>
      <w:rPr>
        <w:rFonts w:ascii="Wingdings" w:hAnsi="Wingdings" w:hint="default"/>
      </w:rPr>
    </w:lvl>
    <w:lvl w:ilvl="6" w:tplc="5C7C9D68" w:tentative="1">
      <w:start w:val="1"/>
      <w:numFmt w:val="bullet"/>
      <w:lvlText w:val=""/>
      <w:lvlJc w:val="left"/>
      <w:pPr>
        <w:tabs>
          <w:tab w:val="num" w:pos="5040"/>
        </w:tabs>
        <w:ind w:left="5040" w:hanging="360"/>
      </w:pPr>
      <w:rPr>
        <w:rFonts w:ascii="Wingdings" w:hAnsi="Wingdings" w:hint="default"/>
      </w:rPr>
    </w:lvl>
    <w:lvl w:ilvl="7" w:tplc="29447BE2" w:tentative="1">
      <w:start w:val="1"/>
      <w:numFmt w:val="bullet"/>
      <w:lvlText w:val=""/>
      <w:lvlJc w:val="left"/>
      <w:pPr>
        <w:tabs>
          <w:tab w:val="num" w:pos="5760"/>
        </w:tabs>
        <w:ind w:left="5760" w:hanging="360"/>
      </w:pPr>
      <w:rPr>
        <w:rFonts w:ascii="Wingdings" w:hAnsi="Wingdings" w:hint="default"/>
      </w:rPr>
    </w:lvl>
    <w:lvl w:ilvl="8" w:tplc="1DCA5506"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E436C"/>
    <w:multiLevelType w:val="hybridMultilevel"/>
    <w:tmpl w:val="95B8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58957F5"/>
    <w:multiLevelType w:val="hybridMultilevel"/>
    <w:tmpl w:val="0C767FD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AC1CE7"/>
    <w:multiLevelType w:val="hybridMultilevel"/>
    <w:tmpl w:val="1418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89E0FFE"/>
    <w:multiLevelType w:val="hybridMultilevel"/>
    <w:tmpl w:val="74EA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97F4B15"/>
    <w:multiLevelType w:val="hybridMultilevel"/>
    <w:tmpl w:val="5E4CF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A2662E7"/>
    <w:multiLevelType w:val="hybridMultilevel"/>
    <w:tmpl w:val="0DCA5A14"/>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B5E0877"/>
    <w:multiLevelType w:val="hybridMultilevel"/>
    <w:tmpl w:val="D034DF18"/>
    <w:lvl w:ilvl="0" w:tplc="2DDEFB68">
      <w:start w:val="1"/>
      <w:numFmt w:val="bullet"/>
      <w:lvlText w:val="•"/>
      <w:lvlJc w:val="left"/>
      <w:pPr>
        <w:tabs>
          <w:tab w:val="num" w:pos="720"/>
        </w:tabs>
        <w:ind w:left="720" w:hanging="360"/>
      </w:pPr>
      <w:rPr>
        <w:rFonts w:ascii="Arial" w:hAnsi="Arial" w:hint="default"/>
      </w:rPr>
    </w:lvl>
    <w:lvl w:ilvl="1" w:tplc="67BCF4AA">
      <w:numFmt w:val="bullet"/>
      <w:lvlText w:val=""/>
      <w:lvlJc w:val="left"/>
      <w:pPr>
        <w:tabs>
          <w:tab w:val="num" w:pos="1440"/>
        </w:tabs>
        <w:ind w:left="1440" w:hanging="360"/>
      </w:pPr>
      <w:rPr>
        <w:rFonts w:ascii="Wingdings" w:hAnsi="Wingdings" w:hint="default"/>
      </w:rPr>
    </w:lvl>
    <w:lvl w:ilvl="2" w:tplc="CBB68CDC" w:tentative="1">
      <w:start w:val="1"/>
      <w:numFmt w:val="bullet"/>
      <w:lvlText w:val="•"/>
      <w:lvlJc w:val="left"/>
      <w:pPr>
        <w:tabs>
          <w:tab w:val="num" w:pos="2160"/>
        </w:tabs>
        <w:ind w:left="2160" w:hanging="360"/>
      </w:pPr>
      <w:rPr>
        <w:rFonts w:ascii="Arial" w:hAnsi="Arial" w:hint="default"/>
      </w:rPr>
    </w:lvl>
    <w:lvl w:ilvl="3" w:tplc="4FA85AD2" w:tentative="1">
      <w:start w:val="1"/>
      <w:numFmt w:val="bullet"/>
      <w:lvlText w:val="•"/>
      <w:lvlJc w:val="left"/>
      <w:pPr>
        <w:tabs>
          <w:tab w:val="num" w:pos="2880"/>
        </w:tabs>
        <w:ind w:left="2880" w:hanging="360"/>
      </w:pPr>
      <w:rPr>
        <w:rFonts w:ascii="Arial" w:hAnsi="Arial" w:hint="default"/>
      </w:rPr>
    </w:lvl>
    <w:lvl w:ilvl="4" w:tplc="7ECCEC68" w:tentative="1">
      <w:start w:val="1"/>
      <w:numFmt w:val="bullet"/>
      <w:lvlText w:val="•"/>
      <w:lvlJc w:val="left"/>
      <w:pPr>
        <w:tabs>
          <w:tab w:val="num" w:pos="3600"/>
        </w:tabs>
        <w:ind w:left="3600" w:hanging="360"/>
      </w:pPr>
      <w:rPr>
        <w:rFonts w:ascii="Arial" w:hAnsi="Arial" w:hint="default"/>
      </w:rPr>
    </w:lvl>
    <w:lvl w:ilvl="5" w:tplc="119838DA" w:tentative="1">
      <w:start w:val="1"/>
      <w:numFmt w:val="bullet"/>
      <w:lvlText w:val="•"/>
      <w:lvlJc w:val="left"/>
      <w:pPr>
        <w:tabs>
          <w:tab w:val="num" w:pos="4320"/>
        </w:tabs>
        <w:ind w:left="4320" w:hanging="360"/>
      </w:pPr>
      <w:rPr>
        <w:rFonts w:ascii="Arial" w:hAnsi="Arial" w:hint="default"/>
      </w:rPr>
    </w:lvl>
    <w:lvl w:ilvl="6" w:tplc="760E982E" w:tentative="1">
      <w:start w:val="1"/>
      <w:numFmt w:val="bullet"/>
      <w:lvlText w:val="•"/>
      <w:lvlJc w:val="left"/>
      <w:pPr>
        <w:tabs>
          <w:tab w:val="num" w:pos="5040"/>
        </w:tabs>
        <w:ind w:left="5040" w:hanging="360"/>
      </w:pPr>
      <w:rPr>
        <w:rFonts w:ascii="Arial" w:hAnsi="Arial" w:hint="default"/>
      </w:rPr>
    </w:lvl>
    <w:lvl w:ilvl="7" w:tplc="B3E27536" w:tentative="1">
      <w:start w:val="1"/>
      <w:numFmt w:val="bullet"/>
      <w:lvlText w:val="•"/>
      <w:lvlJc w:val="left"/>
      <w:pPr>
        <w:tabs>
          <w:tab w:val="num" w:pos="5760"/>
        </w:tabs>
        <w:ind w:left="5760" w:hanging="360"/>
      </w:pPr>
      <w:rPr>
        <w:rFonts w:ascii="Arial" w:hAnsi="Arial" w:hint="default"/>
      </w:rPr>
    </w:lvl>
    <w:lvl w:ilvl="8" w:tplc="193A354C"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4B973610"/>
    <w:multiLevelType w:val="hybridMultilevel"/>
    <w:tmpl w:val="7C4E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BCB6DC7"/>
    <w:multiLevelType w:val="hybridMultilevel"/>
    <w:tmpl w:val="6E08B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C506138"/>
    <w:multiLevelType w:val="hybridMultilevel"/>
    <w:tmpl w:val="BE3A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C6C13B9"/>
    <w:multiLevelType w:val="hybridMultilevel"/>
    <w:tmpl w:val="A180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C8283C"/>
    <w:multiLevelType w:val="hybridMultilevel"/>
    <w:tmpl w:val="7968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DF33732"/>
    <w:multiLevelType w:val="hybridMultilevel"/>
    <w:tmpl w:val="6C7C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DF57664"/>
    <w:multiLevelType w:val="multilevel"/>
    <w:tmpl w:val="292A8E60"/>
    <w:styleLink w:val="ListBullets"/>
    <w:lvl w:ilvl="0">
      <w:start w:val="1"/>
      <w:numFmt w:val="bullet"/>
      <w:lvlRestart w:val="0"/>
      <w:lvlText w:val="•"/>
      <w:lvlJc w:val="left"/>
      <w:pPr>
        <w:ind w:left="283" w:hanging="283"/>
      </w:pPr>
      <w:rPr>
        <w:rFonts w:ascii="Century Gothic" w:hAnsi="Century Gothic" w:hint="default"/>
        <w:b w:val="0"/>
        <w:i w:val="0"/>
        <w:color w:val="auto"/>
        <w:sz w:val="22"/>
      </w:rPr>
    </w:lvl>
    <w:lvl w:ilvl="1">
      <w:start w:val="1"/>
      <w:numFmt w:val="bullet"/>
      <w:lvlText w:val="–"/>
      <w:lvlJc w:val="left"/>
      <w:pPr>
        <w:ind w:left="567" w:hanging="284"/>
      </w:pPr>
      <w:rPr>
        <w:rFonts w:ascii="Century Gothic" w:hAnsi="Century Gothic" w:hint="default"/>
        <w:color w:val="auto"/>
      </w:rPr>
    </w:lvl>
    <w:lvl w:ilvl="2">
      <w:start w:val="1"/>
      <w:numFmt w:val="bullet"/>
      <w:lvlText w:val="◦"/>
      <w:lvlJc w:val="left"/>
      <w:pPr>
        <w:ind w:left="850" w:hanging="283"/>
      </w:pPr>
      <w:rPr>
        <w:rFonts w:ascii="Century Gothic" w:hAnsi="Century Gothic" w:hint="default"/>
        <w:color w:val="auto"/>
      </w:rPr>
    </w:lvl>
    <w:lvl w:ilvl="3">
      <w:start w:val="1"/>
      <w:numFmt w:val="none"/>
      <w:lvlText w:val=""/>
      <w:lvlJc w:val="left"/>
      <w:pPr>
        <w:tabs>
          <w:tab w:val="num" w:pos="851"/>
        </w:tabs>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01" w15:restartNumberingAfterBreak="0">
    <w:nsid w:val="4E77020D"/>
    <w:multiLevelType w:val="hybridMultilevel"/>
    <w:tmpl w:val="CA98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62358B"/>
    <w:multiLevelType w:val="multilevel"/>
    <w:tmpl w:val="6D2EFF42"/>
    <w:styleLink w:val="Styl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ascii="Times New Roman" w:hAnsi="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0DC5BF8"/>
    <w:multiLevelType w:val="hybridMultilevel"/>
    <w:tmpl w:val="28720BB0"/>
    <w:lvl w:ilvl="0" w:tplc="CE5895A0">
      <w:start w:val="1"/>
      <w:numFmt w:val="bullet"/>
      <w:lvlText w:val=""/>
      <w:lvlJc w:val="left"/>
      <w:pPr>
        <w:tabs>
          <w:tab w:val="num" w:pos="720"/>
        </w:tabs>
        <w:ind w:left="720" w:hanging="360"/>
      </w:pPr>
      <w:rPr>
        <w:rFonts w:ascii="Symbol" w:hAnsi="Symbol" w:hint="default"/>
      </w:rPr>
    </w:lvl>
    <w:lvl w:ilvl="1" w:tplc="8E6AE0A0" w:tentative="1">
      <w:start w:val="1"/>
      <w:numFmt w:val="bullet"/>
      <w:lvlText w:val=""/>
      <w:lvlJc w:val="left"/>
      <w:pPr>
        <w:tabs>
          <w:tab w:val="num" w:pos="1440"/>
        </w:tabs>
        <w:ind w:left="1440" w:hanging="360"/>
      </w:pPr>
      <w:rPr>
        <w:rFonts w:ascii="Symbol" w:hAnsi="Symbol" w:hint="default"/>
      </w:rPr>
    </w:lvl>
    <w:lvl w:ilvl="2" w:tplc="0C4E5596" w:tentative="1">
      <w:start w:val="1"/>
      <w:numFmt w:val="bullet"/>
      <w:lvlText w:val=""/>
      <w:lvlJc w:val="left"/>
      <w:pPr>
        <w:tabs>
          <w:tab w:val="num" w:pos="2160"/>
        </w:tabs>
        <w:ind w:left="2160" w:hanging="360"/>
      </w:pPr>
      <w:rPr>
        <w:rFonts w:ascii="Symbol" w:hAnsi="Symbol" w:hint="default"/>
      </w:rPr>
    </w:lvl>
    <w:lvl w:ilvl="3" w:tplc="CEECA8A4" w:tentative="1">
      <w:start w:val="1"/>
      <w:numFmt w:val="bullet"/>
      <w:lvlText w:val=""/>
      <w:lvlJc w:val="left"/>
      <w:pPr>
        <w:tabs>
          <w:tab w:val="num" w:pos="2880"/>
        </w:tabs>
        <w:ind w:left="2880" w:hanging="360"/>
      </w:pPr>
      <w:rPr>
        <w:rFonts w:ascii="Symbol" w:hAnsi="Symbol" w:hint="default"/>
      </w:rPr>
    </w:lvl>
    <w:lvl w:ilvl="4" w:tplc="0C1E4C36" w:tentative="1">
      <w:start w:val="1"/>
      <w:numFmt w:val="bullet"/>
      <w:lvlText w:val=""/>
      <w:lvlJc w:val="left"/>
      <w:pPr>
        <w:tabs>
          <w:tab w:val="num" w:pos="3600"/>
        </w:tabs>
        <w:ind w:left="3600" w:hanging="360"/>
      </w:pPr>
      <w:rPr>
        <w:rFonts w:ascii="Symbol" w:hAnsi="Symbol" w:hint="default"/>
      </w:rPr>
    </w:lvl>
    <w:lvl w:ilvl="5" w:tplc="469C3AD6" w:tentative="1">
      <w:start w:val="1"/>
      <w:numFmt w:val="bullet"/>
      <w:lvlText w:val=""/>
      <w:lvlJc w:val="left"/>
      <w:pPr>
        <w:tabs>
          <w:tab w:val="num" w:pos="4320"/>
        </w:tabs>
        <w:ind w:left="4320" w:hanging="360"/>
      </w:pPr>
      <w:rPr>
        <w:rFonts w:ascii="Symbol" w:hAnsi="Symbol" w:hint="default"/>
      </w:rPr>
    </w:lvl>
    <w:lvl w:ilvl="6" w:tplc="7B643F10" w:tentative="1">
      <w:start w:val="1"/>
      <w:numFmt w:val="bullet"/>
      <w:lvlText w:val=""/>
      <w:lvlJc w:val="left"/>
      <w:pPr>
        <w:tabs>
          <w:tab w:val="num" w:pos="5040"/>
        </w:tabs>
        <w:ind w:left="5040" w:hanging="360"/>
      </w:pPr>
      <w:rPr>
        <w:rFonts w:ascii="Symbol" w:hAnsi="Symbol" w:hint="default"/>
      </w:rPr>
    </w:lvl>
    <w:lvl w:ilvl="7" w:tplc="C8608682" w:tentative="1">
      <w:start w:val="1"/>
      <w:numFmt w:val="bullet"/>
      <w:lvlText w:val=""/>
      <w:lvlJc w:val="left"/>
      <w:pPr>
        <w:tabs>
          <w:tab w:val="num" w:pos="5760"/>
        </w:tabs>
        <w:ind w:left="5760" w:hanging="360"/>
      </w:pPr>
      <w:rPr>
        <w:rFonts w:ascii="Symbol" w:hAnsi="Symbol" w:hint="default"/>
      </w:rPr>
    </w:lvl>
    <w:lvl w:ilvl="8" w:tplc="B6C2B62E"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E23DB0"/>
    <w:multiLevelType w:val="hybridMultilevel"/>
    <w:tmpl w:val="7EDE8AEE"/>
    <w:lvl w:ilvl="0" w:tplc="609EE3D4">
      <w:start w:val="1"/>
      <w:numFmt w:val="bullet"/>
      <w:lvlText w:val=""/>
      <w:lvlJc w:val="left"/>
      <w:pPr>
        <w:tabs>
          <w:tab w:val="num" w:pos="720"/>
        </w:tabs>
        <w:ind w:left="720" w:hanging="360"/>
      </w:pPr>
      <w:rPr>
        <w:rFonts w:ascii="Symbol" w:hAnsi="Symbol" w:hint="default"/>
      </w:rPr>
    </w:lvl>
    <w:lvl w:ilvl="1" w:tplc="E5688ADA" w:tentative="1">
      <w:start w:val="1"/>
      <w:numFmt w:val="bullet"/>
      <w:lvlText w:val=""/>
      <w:lvlJc w:val="left"/>
      <w:pPr>
        <w:tabs>
          <w:tab w:val="num" w:pos="1440"/>
        </w:tabs>
        <w:ind w:left="1440" w:hanging="360"/>
      </w:pPr>
      <w:rPr>
        <w:rFonts w:ascii="Symbol" w:hAnsi="Symbol" w:hint="default"/>
      </w:rPr>
    </w:lvl>
    <w:lvl w:ilvl="2" w:tplc="78D02E08" w:tentative="1">
      <w:start w:val="1"/>
      <w:numFmt w:val="bullet"/>
      <w:lvlText w:val=""/>
      <w:lvlJc w:val="left"/>
      <w:pPr>
        <w:tabs>
          <w:tab w:val="num" w:pos="2160"/>
        </w:tabs>
        <w:ind w:left="2160" w:hanging="360"/>
      </w:pPr>
      <w:rPr>
        <w:rFonts w:ascii="Symbol" w:hAnsi="Symbol" w:hint="default"/>
      </w:rPr>
    </w:lvl>
    <w:lvl w:ilvl="3" w:tplc="6CBCF60E" w:tentative="1">
      <w:start w:val="1"/>
      <w:numFmt w:val="bullet"/>
      <w:lvlText w:val=""/>
      <w:lvlJc w:val="left"/>
      <w:pPr>
        <w:tabs>
          <w:tab w:val="num" w:pos="2880"/>
        </w:tabs>
        <w:ind w:left="2880" w:hanging="360"/>
      </w:pPr>
      <w:rPr>
        <w:rFonts w:ascii="Symbol" w:hAnsi="Symbol" w:hint="default"/>
      </w:rPr>
    </w:lvl>
    <w:lvl w:ilvl="4" w:tplc="1D76AAEE" w:tentative="1">
      <w:start w:val="1"/>
      <w:numFmt w:val="bullet"/>
      <w:lvlText w:val=""/>
      <w:lvlJc w:val="left"/>
      <w:pPr>
        <w:tabs>
          <w:tab w:val="num" w:pos="3600"/>
        </w:tabs>
        <w:ind w:left="3600" w:hanging="360"/>
      </w:pPr>
      <w:rPr>
        <w:rFonts w:ascii="Symbol" w:hAnsi="Symbol" w:hint="default"/>
      </w:rPr>
    </w:lvl>
    <w:lvl w:ilvl="5" w:tplc="12CEAA2A" w:tentative="1">
      <w:start w:val="1"/>
      <w:numFmt w:val="bullet"/>
      <w:lvlText w:val=""/>
      <w:lvlJc w:val="left"/>
      <w:pPr>
        <w:tabs>
          <w:tab w:val="num" w:pos="4320"/>
        </w:tabs>
        <w:ind w:left="4320" w:hanging="360"/>
      </w:pPr>
      <w:rPr>
        <w:rFonts w:ascii="Symbol" w:hAnsi="Symbol" w:hint="default"/>
      </w:rPr>
    </w:lvl>
    <w:lvl w:ilvl="6" w:tplc="BEE86648" w:tentative="1">
      <w:start w:val="1"/>
      <w:numFmt w:val="bullet"/>
      <w:lvlText w:val=""/>
      <w:lvlJc w:val="left"/>
      <w:pPr>
        <w:tabs>
          <w:tab w:val="num" w:pos="5040"/>
        </w:tabs>
        <w:ind w:left="5040" w:hanging="360"/>
      </w:pPr>
      <w:rPr>
        <w:rFonts w:ascii="Symbol" w:hAnsi="Symbol" w:hint="default"/>
      </w:rPr>
    </w:lvl>
    <w:lvl w:ilvl="7" w:tplc="4C10634E" w:tentative="1">
      <w:start w:val="1"/>
      <w:numFmt w:val="bullet"/>
      <w:lvlText w:val=""/>
      <w:lvlJc w:val="left"/>
      <w:pPr>
        <w:tabs>
          <w:tab w:val="num" w:pos="5760"/>
        </w:tabs>
        <w:ind w:left="5760" w:hanging="360"/>
      </w:pPr>
      <w:rPr>
        <w:rFonts w:ascii="Symbol" w:hAnsi="Symbol" w:hint="default"/>
      </w:rPr>
    </w:lvl>
    <w:lvl w:ilvl="8" w:tplc="FD184F28"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1D108FA"/>
    <w:multiLevelType w:val="hybridMultilevel"/>
    <w:tmpl w:val="3088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DA5FE6"/>
    <w:multiLevelType w:val="hybridMultilevel"/>
    <w:tmpl w:val="8C88D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23F1246"/>
    <w:multiLevelType w:val="hybridMultilevel"/>
    <w:tmpl w:val="80B40944"/>
    <w:lvl w:ilvl="0" w:tplc="DE366252">
      <w:start w:val="1"/>
      <w:numFmt w:val="bullet"/>
      <w:lvlText w:val="•"/>
      <w:lvlJc w:val="left"/>
      <w:pPr>
        <w:tabs>
          <w:tab w:val="num" w:pos="720"/>
        </w:tabs>
        <w:ind w:left="720" w:hanging="360"/>
      </w:pPr>
      <w:rPr>
        <w:rFonts w:ascii="Arial" w:hAnsi="Arial" w:hint="default"/>
      </w:rPr>
    </w:lvl>
    <w:lvl w:ilvl="1" w:tplc="407A07AA" w:tentative="1">
      <w:start w:val="1"/>
      <w:numFmt w:val="bullet"/>
      <w:lvlText w:val="•"/>
      <w:lvlJc w:val="left"/>
      <w:pPr>
        <w:tabs>
          <w:tab w:val="num" w:pos="1440"/>
        </w:tabs>
        <w:ind w:left="1440" w:hanging="360"/>
      </w:pPr>
      <w:rPr>
        <w:rFonts w:ascii="Arial" w:hAnsi="Arial" w:hint="default"/>
      </w:rPr>
    </w:lvl>
    <w:lvl w:ilvl="2" w:tplc="4FE8D834" w:tentative="1">
      <w:start w:val="1"/>
      <w:numFmt w:val="bullet"/>
      <w:lvlText w:val="•"/>
      <w:lvlJc w:val="left"/>
      <w:pPr>
        <w:tabs>
          <w:tab w:val="num" w:pos="2160"/>
        </w:tabs>
        <w:ind w:left="2160" w:hanging="360"/>
      </w:pPr>
      <w:rPr>
        <w:rFonts w:ascii="Arial" w:hAnsi="Arial" w:hint="default"/>
      </w:rPr>
    </w:lvl>
    <w:lvl w:ilvl="3" w:tplc="F14A2E7A" w:tentative="1">
      <w:start w:val="1"/>
      <w:numFmt w:val="bullet"/>
      <w:lvlText w:val="•"/>
      <w:lvlJc w:val="left"/>
      <w:pPr>
        <w:tabs>
          <w:tab w:val="num" w:pos="2880"/>
        </w:tabs>
        <w:ind w:left="2880" w:hanging="360"/>
      </w:pPr>
      <w:rPr>
        <w:rFonts w:ascii="Arial" w:hAnsi="Arial" w:hint="default"/>
      </w:rPr>
    </w:lvl>
    <w:lvl w:ilvl="4" w:tplc="4E3EF4C4" w:tentative="1">
      <w:start w:val="1"/>
      <w:numFmt w:val="bullet"/>
      <w:lvlText w:val="•"/>
      <w:lvlJc w:val="left"/>
      <w:pPr>
        <w:tabs>
          <w:tab w:val="num" w:pos="3600"/>
        </w:tabs>
        <w:ind w:left="3600" w:hanging="360"/>
      </w:pPr>
      <w:rPr>
        <w:rFonts w:ascii="Arial" w:hAnsi="Arial" w:hint="default"/>
      </w:rPr>
    </w:lvl>
    <w:lvl w:ilvl="5" w:tplc="8792758C" w:tentative="1">
      <w:start w:val="1"/>
      <w:numFmt w:val="bullet"/>
      <w:lvlText w:val="•"/>
      <w:lvlJc w:val="left"/>
      <w:pPr>
        <w:tabs>
          <w:tab w:val="num" w:pos="4320"/>
        </w:tabs>
        <w:ind w:left="4320" w:hanging="360"/>
      </w:pPr>
      <w:rPr>
        <w:rFonts w:ascii="Arial" w:hAnsi="Arial" w:hint="default"/>
      </w:rPr>
    </w:lvl>
    <w:lvl w:ilvl="6" w:tplc="FC0AD8E2" w:tentative="1">
      <w:start w:val="1"/>
      <w:numFmt w:val="bullet"/>
      <w:lvlText w:val="•"/>
      <w:lvlJc w:val="left"/>
      <w:pPr>
        <w:tabs>
          <w:tab w:val="num" w:pos="5040"/>
        </w:tabs>
        <w:ind w:left="5040" w:hanging="360"/>
      </w:pPr>
      <w:rPr>
        <w:rFonts w:ascii="Arial" w:hAnsi="Arial" w:hint="default"/>
      </w:rPr>
    </w:lvl>
    <w:lvl w:ilvl="7" w:tplc="0EA060E8" w:tentative="1">
      <w:start w:val="1"/>
      <w:numFmt w:val="bullet"/>
      <w:lvlText w:val="•"/>
      <w:lvlJc w:val="left"/>
      <w:pPr>
        <w:tabs>
          <w:tab w:val="num" w:pos="5760"/>
        </w:tabs>
        <w:ind w:left="5760" w:hanging="360"/>
      </w:pPr>
      <w:rPr>
        <w:rFonts w:ascii="Arial" w:hAnsi="Arial" w:hint="default"/>
      </w:rPr>
    </w:lvl>
    <w:lvl w:ilvl="8" w:tplc="3A0E95D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3036A4A"/>
    <w:multiLevelType w:val="hybridMultilevel"/>
    <w:tmpl w:val="E594FFB2"/>
    <w:lvl w:ilvl="0" w:tplc="ECDE993C">
      <w:start w:val="1"/>
      <w:numFmt w:val="bullet"/>
      <w:lvlText w:val=""/>
      <w:lvlJc w:val="left"/>
      <w:pPr>
        <w:tabs>
          <w:tab w:val="num" w:pos="720"/>
        </w:tabs>
        <w:ind w:left="720" w:hanging="360"/>
      </w:pPr>
      <w:rPr>
        <w:rFonts w:ascii="Wingdings" w:hAnsi="Wingdings" w:hint="default"/>
      </w:rPr>
    </w:lvl>
    <w:lvl w:ilvl="1" w:tplc="23FE43B8">
      <w:start w:val="1"/>
      <w:numFmt w:val="bullet"/>
      <w:lvlText w:val=""/>
      <w:lvlJc w:val="left"/>
      <w:pPr>
        <w:tabs>
          <w:tab w:val="num" w:pos="1440"/>
        </w:tabs>
        <w:ind w:left="1440" w:hanging="360"/>
      </w:pPr>
      <w:rPr>
        <w:rFonts w:ascii="Wingdings" w:hAnsi="Wingdings" w:hint="default"/>
      </w:rPr>
    </w:lvl>
    <w:lvl w:ilvl="2" w:tplc="53BA8668">
      <w:numFmt w:val="bullet"/>
      <w:lvlText w:val="•"/>
      <w:lvlJc w:val="left"/>
      <w:pPr>
        <w:tabs>
          <w:tab w:val="num" w:pos="2160"/>
        </w:tabs>
        <w:ind w:left="2160" w:hanging="360"/>
      </w:pPr>
      <w:rPr>
        <w:rFonts w:ascii="Arial" w:hAnsi="Arial" w:hint="default"/>
      </w:rPr>
    </w:lvl>
    <w:lvl w:ilvl="3" w:tplc="A4A00418" w:tentative="1">
      <w:start w:val="1"/>
      <w:numFmt w:val="bullet"/>
      <w:lvlText w:val=""/>
      <w:lvlJc w:val="left"/>
      <w:pPr>
        <w:tabs>
          <w:tab w:val="num" w:pos="2880"/>
        </w:tabs>
        <w:ind w:left="2880" w:hanging="360"/>
      </w:pPr>
      <w:rPr>
        <w:rFonts w:ascii="Wingdings" w:hAnsi="Wingdings" w:hint="default"/>
      </w:rPr>
    </w:lvl>
    <w:lvl w:ilvl="4" w:tplc="699E36CA" w:tentative="1">
      <w:start w:val="1"/>
      <w:numFmt w:val="bullet"/>
      <w:lvlText w:val=""/>
      <w:lvlJc w:val="left"/>
      <w:pPr>
        <w:tabs>
          <w:tab w:val="num" w:pos="3600"/>
        </w:tabs>
        <w:ind w:left="3600" w:hanging="360"/>
      </w:pPr>
      <w:rPr>
        <w:rFonts w:ascii="Wingdings" w:hAnsi="Wingdings" w:hint="default"/>
      </w:rPr>
    </w:lvl>
    <w:lvl w:ilvl="5" w:tplc="2EE0965A" w:tentative="1">
      <w:start w:val="1"/>
      <w:numFmt w:val="bullet"/>
      <w:lvlText w:val=""/>
      <w:lvlJc w:val="left"/>
      <w:pPr>
        <w:tabs>
          <w:tab w:val="num" w:pos="4320"/>
        </w:tabs>
        <w:ind w:left="4320" w:hanging="360"/>
      </w:pPr>
      <w:rPr>
        <w:rFonts w:ascii="Wingdings" w:hAnsi="Wingdings" w:hint="default"/>
      </w:rPr>
    </w:lvl>
    <w:lvl w:ilvl="6" w:tplc="62E6679E" w:tentative="1">
      <w:start w:val="1"/>
      <w:numFmt w:val="bullet"/>
      <w:lvlText w:val=""/>
      <w:lvlJc w:val="left"/>
      <w:pPr>
        <w:tabs>
          <w:tab w:val="num" w:pos="5040"/>
        </w:tabs>
        <w:ind w:left="5040" w:hanging="360"/>
      </w:pPr>
      <w:rPr>
        <w:rFonts w:ascii="Wingdings" w:hAnsi="Wingdings" w:hint="default"/>
      </w:rPr>
    </w:lvl>
    <w:lvl w:ilvl="7" w:tplc="AB648926" w:tentative="1">
      <w:start w:val="1"/>
      <w:numFmt w:val="bullet"/>
      <w:lvlText w:val=""/>
      <w:lvlJc w:val="left"/>
      <w:pPr>
        <w:tabs>
          <w:tab w:val="num" w:pos="5760"/>
        </w:tabs>
        <w:ind w:left="5760" w:hanging="360"/>
      </w:pPr>
      <w:rPr>
        <w:rFonts w:ascii="Wingdings" w:hAnsi="Wingdings" w:hint="default"/>
      </w:rPr>
    </w:lvl>
    <w:lvl w:ilvl="8" w:tplc="05225F1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414397D"/>
    <w:multiLevelType w:val="hybridMultilevel"/>
    <w:tmpl w:val="AF2EF88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42D0689"/>
    <w:multiLevelType w:val="hybridMultilevel"/>
    <w:tmpl w:val="B30202E4"/>
    <w:lvl w:ilvl="0" w:tplc="4B046F08">
      <w:start w:val="1"/>
      <w:numFmt w:val="bullet"/>
      <w:lvlText w:val=""/>
      <w:lvlJc w:val="left"/>
      <w:pPr>
        <w:tabs>
          <w:tab w:val="num" w:pos="720"/>
        </w:tabs>
        <w:ind w:left="720" w:hanging="360"/>
      </w:pPr>
      <w:rPr>
        <w:rFonts w:ascii="Wingdings" w:hAnsi="Wingdings" w:hint="default"/>
      </w:rPr>
    </w:lvl>
    <w:lvl w:ilvl="1" w:tplc="20FE1218">
      <w:start w:val="1"/>
      <w:numFmt w:val="bullet"/>
      <w:lvlText w:val=""/>
      <w:lvlJc w:val="left"/>
      <w:pPr>
        <w:tabs>
          <w:tab w:val="num" w:pos="1440"/>
        </w:tabs>
        <w:ind w:left="1440" w:hanging="360"/>
      </w:pPr>
      <w:rPr>
        <w:rFonts w:ascii="Wingdings" w:hAnsi="Wingdings" w:hint="default"/>
      </w:rPr>
    </w:lvl>
    <w:lvl w:ilvl="2" w:tplc="9A1E0E80">
      <w:numFmt w:val="bullet"/>
      <w:lvlText w:val="•"/>
      <w:lvlJc w:val="left"/>
      <w:pPr>
        <w:tabs>
          <w:tab w:val="num" w:pos="2160"/>
        </w:tabs>
        <w:ind w:left="2160" w:hanging="360"/>
      </w:pPr>
      <w:rPr>
        <w:rFonts w:ascii="Arial" w:hAnsi="Arial" w:hint="default"/>
      </w:rPr>
    </w:lvl>
    <w:lvl w:ilvl="3" w:tplc="9A7C32E0" w:tentative="1">
      <w:start w:val="1"/>
      <w:numFmt w:val="bullet"/>
      <w:lvlText w:val=""/>
      <w:lvlJc w:val="left"/>
      <w:pPr>
        <w:tabs>
          <w:tab w:val="num" w:pos="2880"/>
        </w:tabs>
        <w:ind w:left="2880" w:hanging="360"/>
      </w:pPr>
      <w:rPr>
        <w:rFonts w:ascii="Wingdings" w:hAnsi="Wingdings" w:hint="default"/>
      </w:rPr>
    </w:lvl>
    <w:lvl w:ilvl="4" w:tplc="38A43D92" w:tentative="1">
      <w:start w:val="1"/>
      <w:numFmt w:val="bullet"/>
      <w:lvlText w:val=""/>
      <w:lvlJc w:val="left"/>
      <w:pPr>
        <w:tabs>
          <w:tab w:val="num" w:pos="3600"/>
        </w:tabs>
        <w:ind w:left="3600" w:hanging="360"/>
      </w:pPr>
      <w:rPr>
        <w:rFonts w:ascii="Wingdings" w:hAnsi="Wingdings" w:hint="default"/>
      </w:rPr>
    </w:lvl>
    <w:lvl w:ilvl="5" w:tplc="5E5ED27C" w:tentative="1">
      <w:start w:val="1"/>
      <w:numFmt w:val="bullet"/>
      <w:lvlText w:val=""/>
      <w:lvlJc w:val="left"/>
      <w:pPr>
        <w:tabs>
          <w:tab w:val="num" w:pos="4320"/>
        </w:tabs>
        <w:ind w:left="4320" w:hanging="360"/>
      </w:pPr>
      <w:rPr>
        <w:rFonts w:ascii="Wingdings" w:hAnsi="Wingdings" w:hint="default"/>
      </w:rPr>
    </w:lvl>
    <w:lvl w:ilvl="6" w:tplc="A0EC2976" w:tentative="1">
      <w:start w:val="1"/>
      <w:numFmt w:val="bullet"/>
      <w:lvlText w:val=""/>
      <w:lvlJc w:val="left"/>
      <w:pPr>
        <w:tabs>
          <w:tab w:val="num" w:pos="5040"/>
        </w:tabs>
        <w:ind w:left="5040" w:hanging="360"/>
      </w:pPr>
      <w:rPr>
        <w:rFonts w:ascii="Wingdings" w:hAnsi="Wingdings" w:hint="default"/>
      </w:rPr>
    </w:lvl>
    <w:lvl w:ilvl="7" w:tplc="D820E00C" w:tentative="1">
      <w:start w:val="1"/>
      <w:numFmt w:val="bullet"/>
      <w:lvlText w:val=""/>
      <w:lvlJc w:val="left"/>
      <w:pPr>
        <w:tabs>
          <w:tab w:val="num" w:pos="5760"/>
        </w:tabs>
        <w:ind w:left="5760" w:hanging="360"/>
      </w:pPr>
      <w:rPr>
        <w:rFonts w:ascii="Wingdings" w:hAnsi="Wingdings" w:hint="default"/>
      </w:rPr>
    </w:lvl>
    <w:lvl w:ilvl="8" w:tplc="D9F2971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5D16A96"/>
    <w:multiLevelType w:val="hybridMultilevel"/>
    <w:tmpl w:val="7DAC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6C222AE"/>
    <w:multiLevelType w:val="hybridMultilevel"/>
    <w:tmpl w:val="4FFE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99327AF"/>
    <w:multiLevelType w:val="hybridMultilevel"/>
    <w:tmpl w:val="5980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AE12233"/>
    <w:multiLevelType w:val="hybridMultilevel"/>
    <w:tmpl w:val="6F88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047E09"/>
    <w:multiLevelType w:val="hybridMultilevel"/>
    <w:tmpl w:val="D9C8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075560"/>
    <w:multiLevelType w:val="hybridMultilevel"/>
    <w:tmpl w:val="3260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D6246DC"/>
    <w:multiLevelType w:val="hybridMultilevel"/>
    <w:tmpl w:val="65EA1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B246D0"/>
    <w:multiLevelType w:val="hybridMultilevel"/>
    <w:tmpl w:val="A0B8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EAA6097"/>
    <w:multiLevelType w:val="hybridMultilevel"/>
    <w:tmpl w:val="AD48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F191148"/>
    <w:multiLevelType w:val="hybridMultilevel"/>
    <w:tmpl w:val="30E05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FBD2698"/>
    <w:multiLevelType w:val="hybridMultilevel"/>
    <w:tmpl w:val="7F9A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0101696"/>
    <w:multiLevelType w:val="hybridMultilevel"/>
    <w:tmpl w:val="5666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33B17EF"/>
    <w:multiLevelType w:val="hybridMultilevel"/>
    <w:tmpl w:val="A4388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4CD54D3"/>
    <w:multiLevelType w:val="hybridMultilevel"/>
    <w:tmpl w:val="CEAE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EF601B"/>
    <w:multiLevelType w:val="multilevel"/>
    <w:tmpl w:val="35F69106"/>
    <w:styleLink w:val="ListNumbers"/>
    <w:lvl w:ilvl="0">
      <w:start w:val="1"/>
      <w:numFmt w:val="decimal"/>
      <w:lvlRestart w:val="0"/>
      <w:lvlText w:val="%1."/>
      <w:lvlJc w:val="left"/>
      <w:pPr>
        <w:ind w:left="340" w:hanging="340"/>
      </w:pPr>
      <w:rPr>
        <w:rFonts w:hint="default"/>
      </w:rPr>
    </w:lvl>
    <w:lvl w:ilvl="1">
      <w:start w:val="1"/>
      <w:numFmt w:val="decimal"/>
      <w:lvlText w:val="%1.%2"/>
      <w:lvlJc w:val="left"/>
      <w:pPr>
        <w:ind w:left="851" w:hanging="511"/>
      </w:pPr>
      <w:rPr>
        <w:rFonts w:hint="default"/>
      </w:rPr>
    </w:lvl>
    <w:lvl w:ilvl="2">
      <w:start w:val="1"/>
      <w:numFmt w:val="decimal"/>
      <w:lvlText w:val="%1.%2.%3"/>
      <w:lvlJc w:val="left"/>
      <w:pPr>
        <w:ind w:left="1418" w:hanging="567"/>
      </w:pPr>
      <w:rPr>
        <w:rFonts w:hint="default"/>
      </w:rPr>
    </w:lvl>
    <w:lvl w:ilvl="3">
      <w:start w:val="1"/>
      <w:numFmt w:val="none"/>
      <w:lvlText w:val=""/>
      <w:lvlJc w:val="left"/>
      <w:pPr>
        <w:ind w:left="851" w:hanging="284"/>
      </w:pPr>
      <w:rPr>
        <w:rFonts w:hint="default"/>
      </w:rPr>
    </w:lvl>
    <w:lvl w:ilvl="4">
      <w:start w:val="1"/>
      <w:numFmt w:val="none"/>
      <w:lvlText w:val=""/>
      <w:lvlJc w:val="left"/>
      <w:pPr>
        <w:ind w:left="851" w:hanging="284"/>
      </w:pPr>
      <w:rPr>
        <w:rFonts w:hint="default"/>
      </w:rPr>
    </w:lvl>
    <w:lvl w:ilvl="5">
      <w:start w:val="1"/>
      <w:numFmt w:val="none"/>
      <w:lvlText w:val=""/>
      <w:lvlJc w:val="left"/>
      <w:pPr>
        <w:ind w:left="851" w:hanging="284"/>
      </w:pPr>
      <w:rPr>
        <w:rFonts w:hint="default"/>
      </w:rPr>
    </w:lvl>
    <w:lvl w:ilvl="6">
      <w:start w:val="1"/>
      <w:numFmt w:val="none"/>
      <w:lvlText w:val=""/>
      <w:lvlJc w:val="left"/>
      <w:pPr>
        <w:ind w:left="851" w:hanging="284"/>
      </w:pPr>
      <w:rPr>
        <w:rFonts w:hint="default"/>
      </w:rPr>
    </w:lvl>
    <w:lvl w:ilvl="7">
      <w:start w:val="1"/>
      <w:numFmt w:val="none"/>
      <w:lvlText w:val=""/>
      <w:lvlJc w:val="left"/>
      <w:pPr>
        <w:ind w:left="851" w:hanging="284"/>
      </w:pPr>
      <w:rPr>
        <w:rFonts w:hint="default"/>
      </w:rPr>
    </w:lvl>
    <w:lvl w:ilvl="8">
      <w:start w:val="1"/>
      <w:numFmt w:val="none"/>
      <w:lvlText w:val=""/>
      <w:lvlJc w:val="left"/>
      <w:pPr>
        <w:ind w:left="851" w:hanging="284"/>
      </w:pPr>
      <w:rPr>
        <w:rFonts w:hint="default"/>
      </w:rPr>
    </w:lvl>
  </w:abstractNum>
  <w:abstractNum w:abstractNumId="126" w15:restartNumberingAfterBreak="0">
    <w:nsid w:val="64F56867"/>
    <w:multiLevelType w:val="hybridMultilevel"/>
    <w:tmpl w:val="03F88620"/>
    <w:lvl w:ilvl="0" w:tplc="E132EDC4">
      <w:start w:val="1"/>
      <w:numFmt w:val="bullet"/>
      <w:lvlText w:val=""/>
      <w:lvlJc w:val="left"/>
      <w:pPr>
        <w:tabs>
          <w:tab w:val="num" w:pos="720"/>
        </w:tabs>
        <w:ind w:left="720" w:hanging="360"/>
      </w:pPr>
      <w:rPr>
        <w:rFonts w:ascii="Symbol" w:hAnsi="Symbol" w:hint="default"/>
      </w:rPr>
    </w:lvl>
    <w:lvl w:ilvl="1" w:tplc="FCE8E6E8">
      <w:numFmt w:val="bullet"/>
      <w:lvlText w:val=""/>
      <w:lvlJc w:val="left"/>
      <w:pPr>
        <w:tabs>
          <w:tab w:val="num" w:pos="1440"/>
        </w:tabs>
        <w:ind w:left="1440" w:hanging="360"/>
      </w:pPr>
      <w:rPr>
        <w:rFonts w:ascii="Wingdings" w:hAnsi="Wingdings" w:hint="default"/>
      </w:rPr>
    </w:lvl>
    <w:lvl w:ilvl="2" w:tplc="E4A89FDC" w:tentative="1">
      <w:start w:val="1"/>
      <w:numFmt w:val="bullet"/>
      <w:lvlText w:val=""/>
      <w:lvlJc w:val="left"/>
      <w:pPr>
        <w:tabs>
          <w:tab w:val="num" w:pos="2160"/>
        </w:tabs>
        <w:ind w:left="2160" w:hanging="360"/>
      </w:pPr>
      <w:rPr>
        <w:rFonts w:ascii="Symbol" w:hAnsi="Symbol" w:hint="default"/>
      </w:rPr>
    </w:lvl>
    <w:lvl w:ilvl="3" w:tplc="662283B0" w:tentative="1">
      <w:start w:val="1"/>
      <w:numFmt w:val="bullet"/>
      <w:lvlText w:val=""/>
      <w:lvlJc w:val="left"/>
      <w:pPr>
        <w:tabs>
          <w:tab w:val="num" w:pos="2880"/>
        </w:tabs>
        <w:ind w:left="2880" w:hanging="360"/>
      </w:pPr>
      <w:rPr>
        <w:rFonts w:ascii="Symbol" w:hAnsi="Symbol" w:hint="default"/>
      </w:rPr>
    </w:lvl>
    <w:lvl w:ilvl="4" w:tplc="7E621BAA" w:tentative="1">
      <w:start w:val="1"/>
      <w:numFmt w:val="bullet"/>
      <w:lvlText w:val=""/>
      <w:lvlJc w:val="left"/>
      <w:pPr>
        <w:tabs>
          <w:tab w:val="num" w:pos="3600"/>
        </w:tabs>
        <w:ind w:left="3600" w:hanging="360"/>
      </w:pPr>
      <w:rPr>
        <w:rFonts w:ascii="Symbol" w:hAnsi="Symbol" w:hint="default"/>
      </w:rPr>
    </w:lvl>
    <w:lvl w:ilvl="5" w:tplc="BAC492CE" w:tentative="1">
      <w:start w:val="1"/>
      <w:numFmt w:val="bullet"/>
      <w:lvlText w:val=""/>
      <w:lvlJc w:val="left"/>
      <w:pPr>
        <w:tabs>
          <w:tab w:val="num" w:pos="4320"/>
        </w:tabs>
        <w:ind w:left="4320" w:hanging="360"/>
      </w:pPr>
      <w:rPr>
        <w:rFonts w:ascii="Symbol" w:hAnsi="Symbol" w:hint="default"/>
      </w:rPr>
    </w:lvl>
    <w:lvl w:ilvl="6" w:tplc="596E3ECA" w:tentative="1">
      <w:start w:val="1"/>
      <w:numFmt w:val="bullet"/>
      <w:lvlText w:val=""/>
      <w:lvlJc w:val="left"/>
      <w:pPr>
        <w:tabs>
          <w:tab w:val="num" w:pos="5040"/>
        </w:tabs>
        <w:ind w:left="5040" w:hanging="360"/>
      </w:pPr>
      <w:rPr>
        <w:rFonts w:ascii="Symbol" w:hAnsi="Symbol" w:hint="default"/>
      </w:rPr>
    </w:lvl>
    <w:lvl w:ilvl="7" w:tplc="54828960" w:tentative="1">
      <w:start w:val="1"/>
      <w:numFmt w:val="bullet"/>
      <w:lvlText w:val=""/>
      <w:lvlJc w:val="left"/>
      <w:pPr>
        <w:tabs>
          <w:tab w:val="num" w:pos="5760"/>
        </w:tabs>
        <w:ind w:left="5760" w:hanging="360"/>
      </w:pPr>
      <w:rPr>
        <w:rFonts w:ascii="Symbol" w:hAnsi="Symbol" w:hint="default"/>
      </w:rPr>
    </w:lvl>
    <w:lvl w:ilvl="8" w:tplc="89B2F43A" w:tentative="1">
      <w:start w:val="1"/>
      <w:numFmt w:val="bullet"/>
      <w:lvlText w:val=""/>
      <w:lvlJc w:val="left"/>
      <w:pPr>
        <w:tabs>
          <w:tab w:val="num" w:pos="6480"/>
        </w:tabs>
        <w:ind w:left="6480" w:hanging="360"/>
      </w:pPr>
      <w:rPr>
        <w:rFonts w:ascii="Symbol" w:hAnsi="Symbol" w:hint="default"/>
      </w:rPr>
    </w:lvl>
  </w:abstractNum>
  <w:abstractNum w:abstractNumId="127" w15:restartNumberingAfterBreak="0">
    <w:nsid w:val="65F95925"/>
    <w:multiLevelType w:val="hybridMultilevel"/>
    <w:tmpl w:val="7054DD8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661D264A"/>
    <w:multiLevelType w:val="hybridMultilevel"/>
    <w:tmpl w:val="20FC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382D4E"/>
    <w:multiLevelType w:val="hybridMultilevel"/>
    <w:tmpl w:val="7862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3D5CEF"/>
    <w:multiLevelType w:val="hybridMultilevel"/>
    <w:tmpl w:val="38B4BA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7AD2EE0"/>
    <w:multiLevelType w:val="hybridMultilevel"/>
    <w:tmpl w:val="FF7E5346"/>
    <w:lvl w:ilvl="0" w:tplc="099C23BE">
      <w:start w:val="1"/>
      <w:numFmt w:val="bullet"/>
      <w:lvlText w:val="•"/>
      <w:lvlJc w:val="left"/>
      <w:pPr>
        <w:tabs>
          <w:tab w:val="num" w:pos="720"/>
        </w:tabs>
        <w:ind w:left="720" w:hanging="360"/>
      </w:pPr>
      <w:rPr>
        <w:rFonts w:ascii="Arial" w:hAnsi="Arial" w:hint="default"/>
      </w:rPr>
    </w:lvl>
    <w:lvl w:ilvl="1" w:tplc="97B0AAE2">
      <w:numFmt w:val="bullet"/>
      <w:lvlText w:val="•"/>
      <w:lvlJc w:val="left"/>
      <w:pPr>
        <w:tabs>
          <w:tab w:val="num" w:pos="1440"/>
        </w:tabs>
        <w:ind w:left="1440" w:hanging="360"/>
      </w:pPr>
      <w:rPr>
        <w:rFonts w:ascii="Arial" w:hAnsi="Arial" w:hint="default"/>
      </w:rPr>
    </w:lvl>
    <w:lvl w:ilvl="2" w:tplc="17349602" w:tentative="1">
      <w:start w:val="1"/>
      <w:numFmt w:val="bullet"/>
      <w:lvlText w:val="•"/>
      <w:lvlJc w:val="left"/>
      <w:pPr>
        <w:tabs>
          <w:tab w:val="num" w:pos="2160"/>
        </w:tabs>
        <w:ind w:left="2160" w:hanging="360"/>
      </w:pPr>
      <w:rPr>
        <w:rFonts w:ascii="Arial" w:hAnsi="Arial" w:hint="default"/>
      </w:rPr>
    </w:lvl>
    <w:lvl w:ilvl="3" w:tplc="4F96C18E" w:tentative="1">
      <w:start w:val="1"/>
      <w:numFmt w:val="bullet"/>
      <w:lvlText w:val="•"/>
      <w:lvlJc w:val="left"/>
      <w:pPr>
        <w:tabs>
          <w:tab w:val="num" w:pos="2880"/>
        </w:tabs>
        <w:ind w:left="2880" w:hanging="360"/>
      </w:pPr>
      <w:rPr>
        <w:rFonts w:ascii="Arial" w:hAnsi="Arial" w:hint="default"/>
      </w:rPr>
    </w:lvl>
    <w:lvl w:ilvl="4" w:tplc="0D04CB50" w:tentative="1">
      <w:start w:val="1"/>
      <w:numFmt w:val="bullet"/>
      <w:lvlText w:val="•"/>
      <w:lvlJc w:val="left"/>
      <w:pPr>
        <w:tabs>
          <w:tab w:val="num" w:pos="3600"/>
        </w:tabs>
        <w:ind w:left="3600" w:hanging="360"/>
      </w:pPr>
      <w:rPr>
        <w:rFonts w:ascii="Arial" w:hAnsi="Arial" w:hint="default"/>
      </w:rPr>
    </w:lvl>
    <w:lvl w:ilvl="5" w:tplc="5D3AE5D2" w:tentative="1">
      <w:start w:val="1"/>
      <w:numFmt w:val="bullet"/>
      <w:lvlText w:val="•"/>
      <w:lvlJc w:val="left"/>
      <w:pPr>
        <w:tabs>
          <w:tab w:val="num" w:pos="4320"/>
        </w:tabs>
        <w:ind w:left="4320" w:hanging="360"/>
      </w:pPr>
      <w:rPr>
        <w:rFonts w:ascii="Arial" w:hAnsi="Arial" w:hint="default"/>
      </w:rPr>
    </w:lvl>
    <w:lvl w:ilvl="6" w:tplc="5B5EBE22" w:tentative="1">
      <w:start w:val="1"/>
      <w:numFmt w:val="bullet"/>
      <w:lvlText w:val="•"/>
      <w:lvlJc w:val="left"/>
      <w:pPr>
        <w:tabs>
          <w:tab w:val="num" w:pos="5040"/>
        </w:tabs>
        <w:ind w:left="5040" w:hanging="360"/>
      </w:pPr>
      <w:rPr>
        <w:rFonts w:ascii="Arial" w:hAnsi="Arial" w:hint="default"/>
      </w:rPr>
    </w:lvl>
    <w:lvl w:ilvl="7" w:tplc="CCD0EF64" w:tentative="1">
      <w:start w:val="1"/>
      <w:numFmt w:val="bullet"/>
      <w:lvlText w:val="•"/>
      <w:lvlJc w:val="left"/>
      <w:pPr>
        <w:tabs>
          <w:tab w:val="num" w:pos="5760"/>
        </w:tabs>
        <w:ind w:left="5760" w:hanging="360"/>
      </w:pPr>
      <w:rPr>
        <w:rFonts w:ascii="Arial" w:hAnsi="Arial" w:hint="default"/>
      </w:rPr>
    </w:lvl>
    <w:lvl w:ilvl="8" w:tplc="782A639E"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67DE7885"/>
    <w:multiLevelType w:val="hybridMultilevel"/>
    <w:tmpl w:val="BD9A438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8890D70"/>
    <w:multiLevelType w:val="hybridMultilevel"/>
    <w:tmpl w:val="4932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8A97017"/>
    <w:multiLevelType w:val="hybridMultilevel"/>
    <w:tmpl w:val="E894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500279"/>
    <w:multiLevelType w:val="hybridMultilevel"/>
    <w:tmpl w:val="17045430"/>
    <w:lvl w:ilvl="0" w:tplc="0A7217F8">
      <w:start w:val="1"/>
      <w:numFmt w:val="bullet"/>
      <w:lvlText w:val="•"/>
      <w:lvlJc w:val="left"/>
      <w:pPr>
        <w:tabs>
          <w:tab w:val="num" w:pos="720"/>
        </w:tabs>
        <w:ind w:left="720" w:hanging="360"/>
      </w:pPr>
      <w:rPr>
        <w:rFonts w:ascii="Arial" w:hAnsi="Arial" w:hint="default"/>
      </w:rPr>
    </w:lvl>
    <w:lvl w:ilvl="1" w:tplc="D8CEDF74" w:tentative="1">
      <w:start w:val="1"/>
      <w:numFmt w:val="bullet"/>
      <w:lvlText w:val="•"/>
      <w:lvlJc w:val="left"/>
      <w:pPr>
        <w:tabs>
          <w:tab w:val="num" w:pos="1440"/>
        </w:tabs>
        <w:ind w:left="1440" w:hanging="360"/>
      </w:pPr>
      <w:rPr>
        <w:rFonts w:ascii="Arial" w:hAnsi="Arial" w:hint="default"/>
      </w:rPr>
    </w:lvl>
    <w:lvl w:ilvl="2" w:tplc="FEB89CE0" w:tentative="1">
      <w:start w:val="1"/>
      <w:numFmt w:val="bullet"/>
      <w:lvlText w:val="•"/>
      <w:lvlJc w:val="left"/>
      <w:pPr>
        <w:tabs>
          <w:tab w:val="num" w:pos="2160"/>
        </w:tabs>
        <w:ind w:left="2160" w:hanging="360"/>
      </w:pPr>
      <w:rPr>
        <w:rFonts w:ascii="Arial" w:hAnsi="Arial" w:hint="default"/>
      </w:rPr>
    </w:lvl>
    <w:lvl w:ilvl="3" w:tplc="C5B64EE8" w:tentative="1">
      <w:start w:val="1"/>
      <w:numFmt w:val="bullet"/>
      <w:lvlText w:val="•"/>
      <w:lvlJc w:val="left"/>
      <w:pPr>
        <w:tabs>
          <w:tab w:val="num" w:pos="2880"/>
        </w:tabs>
        <w:ind w:left="2880" w:hanging="360"/>
      </w:pPr>
      <w:rPr>
        <w:rFonts w:ascii="Arial" w:hAnsi="Arial" w:hint="default"/>
      </w:rPr>
    </w:lvl>
    <w:lvl w:ilvl="4" w:tplc="A1942D04" w:tentative="1">
      <w:start w:val="1"/>
      <w:numFmt w:val="bullet"/>
      <w:lvlText w:val="•"/>
      <w:lvlJc w:val="left"/>
      <w:pPr>
        <w:tabs>
          <w:tab w:val="num" w:pos="3600"/>
        </w:tabs>
        <w:ind w:left="3600" w:hanging="360"/>
      </w:pPr>
      <w:rPr>
        <w:rFonts w:ascii="Arial" w:hAnsi="Arial" w:hint="default"/>
      </w:rPr>
    </w:lvl>
    <w:lvl w:ilvl="5" w:tplc="7F484A6C" w:tentative="1">
      <w:start w:val="1"/>
      <w:numFmt w:val="bullet"/>
      <w:lvlText w:val="•"/>
      <w:lvlJc w:val="left"/>
      <w:pPr>
        <w:tabs>
          <w:tab w:val="num" w:pos="4320"/>
        </w:tabs>
        <w:ind w:left="4320" w:hanging="360"/>
      </w:pPr>
      <w:rPr>
        <w:rFonts w:ascii="Arial" w:hAnsi="Arial" w:hint="default"/>
      </w:rPr>
    </w:lvl>
    <w:lvl w:ilvl="6" w:tplc="7DA2274E" w:tentative="1">
      <w:start w:val="1"/>
      <w:numFmt w:val="bullet"/>
      <w:lvlText w:val="•"/>
      <w:lvlJc w:val="left"/>
      <w:pPr>
        <w:tabs>
          <w:tab w:val="num" w:pos="5040"/>
        </w:tabs>
        <w:ind w:left="5040" w:hanging="360"/>
      </w:pPr>
      <w:rPr>
        <w:rFonts w:ascii="Arial" w:hAnsi="Arial" w:hint="default"/>
      </w:rPr>
    </w:lvl>
    <w:lvl w:ilvl="7" w:tplc="35E61278" w:tentative="1">
      <w:start w:val="1"/>
      <w:numFmt w:val="bullet"/>
      <w:lvlText w:val="•"/>
      <w:lvlJc w:val="left"/>
      <w:pPr>
        <w:tabs>
          <w:tab w:val="num" w:pos="5760"/>
        </w:tabs>
        <w:ind w:left="5760" w:hanging="360"/>
      </w:pPr>
      <w:rPr>
        <w:rFonts w:ascii="Arial" w:hAnsi="Arial" w:hint="default"/>
      </w:rPr>
    </w:lvl>
    <w:lvl w:ilvl="8" w:tplc="D58C00B8"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69AC470F"/>
    <w:multiLevelType w:val="hybridMultilevel"/>
    <w:tmpl w:val="B21A0504"/>
    <w:lvl w:ilvl="0" w:tplc="08090001">
      <w:start w:val="1"/>
      <w:numFmt w:val="bullet"/>
      <w:lvlText w:val=""/>
      <w:lvlJc w:val="left"/>
      <w:pPr>
        <w:ind w:left="3663" w:hanging="360"/>
      </w:pPr>
      <w:rPr>
        <w:rFonts w:ascii="Symbol" w:hAnsi="Symbol" w:hint="default"/>
      </w:rPr>
    </w:lvl>
    <w:lvl w:ilvl="1" w:tplc="0809000B">
      <w:start w:val="1"/>
      <w:numFmt w:val="bullet"/>
      <w:lvlText w:val=""/>
      <w:lvlJc w:val="left"/>
      <w:pPr>
        <w:ind w:left="4383" w:hanging="360"/>
      </w:pPr>
      <w:rPr>
        <w:rFonts w:ascii="Wingdings" w:hAnsi="Wingdings" w:hint="default"/>
      </w:rPr>
    </w:lvl>
    <w:lvl w:ilvl="2" w:tplc="08090005" w:tentative="1">
      <w:start w:val="1"/>
      <w:numFmt w:val="bullet"/>
      <w:lvlText w:val=""/>
      <w:lvlJc w:val="left"/>
      <w:pPr>
        <w:ind w:left="5103" w:hanging="360"/>
      </w:pPr>
      <w:rPr>
        <w:rFonts w:ascii="Wingdings" w:hAnsi="Wingdings" w:hint="default"/>
      </w:rPr>
    </w:lvl>
    <w:lvl w:ilvl="3" w:tplc="08090001" w:tentative="1">
      <w:start w:val="1"/>
      <w:numFmt w:val="bullet"/>
      <w:lvlText w:val=""/>
      <w:lvlJc w:val="left"/>
      <w:pPr>
        <w:ind w:left="5823" w:hanging="360"/>
      </w:pPr>
      <w:rPr>
        <w:rFonts w:ascii="Symbol" w:hAnsi="Symbol" w:hint="default"/>
      </w:rPr>
    </w:lvl>
    <w:lvl w:ilvl="4" w:tplc="08090003" w:tentative="1">
      <w:start w:val="1"/>
      <w:numFmt w:val="bullet"/>
      <w:lvlText w:val="o"/>
      <w:lvlJc w:val="left"/>
      <w:pPr>
        <w:ind w:left="6543" w:hanging="360"/>
      </w:pPr>
      <w:rPr>
        <w:rFonts w:ascii="Courier New" w:hAnsi="Courier New" w:cs="Courier New" w:hint="default"/>
      </w:rPr>
    </w:lvl>
    <w:lvl w:ilvl="5" w:tplc="08090005" w:tentative="1">
      <w:start w:val="1"/>
      <w:numFmt w:val="bullet"/>
      <w:lvlText w:val=""/>
      <w:lvlJc w:val="left"/>
      <w:pPr>
        <w:ind w:left="7263" w:hanging="360"/>
      </w:pPr>
      <w:rPr>
        <w:rFonts w:ascii="Wingdings" w:hAnsi="Wingdings" w:hint="default"/>
      </w:rPr>
    </w:lvl>
    <w:lvl w:ilvl="6" w:tplc="08090001" w:tentative="1">
      <w:start w:val="1"/>
      <w:numFmt w:val="bullet"/>
      <w:lvlText w:val=""/>
      <w:lvlJc w:val="left"/>
      <w:pPr>
        <w:ind w:left="7983" w:hanging="360"/>
      </w:pPr>
      <w:rPr>
        <w:rFonts w:ascii="Symbol" w:hAnsi="Symbol" w:hint="default"/>
      </w:rPr>
    </w:lvl>
    <w:lvl w:ilvl="7" w:tplc="08090003" w:tentative="1">
      <w:start w:val="1"/>
      <w:numFmt w:val="bullet"/>
      <w:lvlText w:val="o"/>
      <w:lvlJc w:val="left"/>
      <w:pPr>
        <w:ind w:left="8703" w:hanging="360"/>
      </w:pPr>
      <w:rPr>
        <w:rFonts w:ascii="Courier New" w:hAnsi="Courier New" w:cs="Courier New" w:hint="default"/>
      </w:rPr>
    </w:lvl>
    <w:lvl w:ilvl="8" w:tplc="08090005" w:tentative="1">
      <w:start w:val="1"/>
      <w:numFmt w:val="bullet"/>
      <w:lvlText w:val=""/>
      <w:lvlJc w:val="left"/>
      <w:pPr>
        <w:ind w:left="9423" w:hanging="360"/>
      </w:pPr>
      <w:rPr>
        <w:rFonts w:ascii="Wingdings" w:hAnsi="Wingdings" w:hint="default"/>
      </w:rPr>
    </w:lvl>
  </w:abstractNum>
  <w:abstractNum w:abstractNumId="137" w15:restartNumberingAfterBreak="0">
    <w:nsid w:val="69B92633"/>
    <w:multiLevelType w:val="hybridMultilevel"/>
    <w:tmpl w:val="5F86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A4A7932"/>
    <w:multiLevelType w:val="hybridMultilevel"/>
    <w:tmpl w:val="87E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AB33335"/>
    <w:multiLevelType w:val="hybridMultilevel"/>
    <w:tmpl w:val="55D2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ABA3EE0"/>
    <w:multiLevelType w:val="hybridMultilevel"/>
    <w:tmpl w:val="6C54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AFE55C0"/>
    <w:multiLevelType w:val="hybridMultilevel"/>
    <w:tmpl w:val="3D00ABC4"/>
    <w:lvl w:ilvl="0" w:tplc="08090001">
      <w:start w:val="1"/>
      <w:numFmt w:val="bullet"/>
      <w:lvlText w:val=""/>
      <w:lvlJc w:val="left"/>
      <w:pPr>
        <w:ind w:left="775" w:hanging="360"/>
      </w:pPr>
      <w:rPr>
        <w:rFonts w:ascii="Symbol" w:hAnsi="Symbol"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142" w15:restartNumberingAfterBreak="0">
    <w:nsid w:val="6B1561D9"/>
    <w:multiLevelType w:val="hybridMultilevel"/>
    <w:tmpl w:val="09CE9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C682465"/>
    <w:multiLevelType w:val="hybridMultilevel"/>
    <w:tmpl w:val="D75C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145A13"/>
    <w:multiLevelType w:val="hybridMultilevel"/>
    <w:tmpl w:val="C39E1BAC"/>
    <w:lvl w:ilvl="0" w:tplc="FFFFFFFF">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0BA5AE3"/>
    <w:multiLevelType w:val="hybridMultilevel"/>
    <w:tmpl w:val="E3DAA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F176C1"/>
    <w:multiLevelType w:val="hybridMultilevel"/>
    <w:tmpl w:val="327E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25E4A92"/>
    <w:multiLevelType w:val="hybridMultilevel"/>
    <w:tmpl w:val="13A06400"/>
    <w:lvl w:ilvl="0" w:tplc="C9044510">
      <w:start w:val="1"/>
      <w:numFmt w:val="bullet"/>
      <w:lvlText w:val=""/>
      <w:lvlJc w:val="left"/>
      <w:pPr>
        <w:tabs>
          <w:tab w:val="num" w:pos="720"/>
        </w:tabs>
        <w:ind w:left="720" w:hanging="360"/>
      </w:pPr>
      <w:rPr>
        <w:rFonts w:ascii="Wingdings" w:hAnsi="Wingdings" w:hint="default"/>
      </w:rPr>
    </w:lvl>
    <w:lvl w:ilvl="1" w:tplc="CAF488E6">
      <w:start w:val="1"/>
      <w:numFmt w:val="bullet"/>
      <w:lvlText w:val=""/>
      <w:lvlJc w:val="left"/>
      <w:pPr>
        <w:tabs>
          <w:tab w:val="num" w:pos="1440"/>
        </w:tabs>
        <w:ind w:left="1440" w:hanging="360"/>
      </w:pPr>
      <w:rPr>
        <w:rFonts w:ascii="Wingdings" w:hAnsi="Wingdings" w:hint="default"/>
      </w:rPr>
    </w:lvl>
    <w:lvl w:ilvl="2" w:tplc="888E13EE">
      <w:numFmt w:val="bullet"/>
      <w:lvlText w:val=""/>
      <w:lvlJc w:val="left"/>
      <w:pPr>
        <w:tabs>
          <w:tab w:val="num" w:pos="2160"/>
        </w:tabs>
        <w:ind w:left="2160" w:hanging="360"/>
      </w:pPr>
      <w:rPr>
        <w:rFonts w:ascii="Wingdings" w:hAnsi="Wingdings" w:hint="default"/>
      </w:rPr>
    </w:lvl>
    <w:lvl w:ilvl="3" w:tplc="F650F294" w:tentative="1">
      <w:start w:val="1"/>
      <w:numFmt w:val="bullet"/>
      <w:lvlText w:val=""/>
      <w:lvlJc w:val="left"/>
      <w:pPr>
        <w:tabs>
          <w:tab w:val="num" w:pos="2880"/>
        </w:tabs>
        <w:ind w:left="2880" w:hanging="360"/>
      </w:pPr>
      <w:rPr>
        <w:rFonts w:ascii="Wingdings" w:hAnsi="Wingdings" w:hint="default"/>
      </w:rPr>
    </w:lvl>
    <w:lvl w:ilvl="4" w:tplc="9F9A5702" w:tentative="1">
      <w:start w:val="1"/>
      <w:numFmt w:val="bullet"/>
      <w:lvlText w:val=""/>
      <w:lvlJc w:val="left"/>
      <w:pPr>
        <w:tabs>
          <w:tab w:val="num" w:pos="3600"/>
        </w:tabs>
        <w:ind w:left="3600" w:hanging="360"/>
      </w:pPr>
      <w:rPr>
        <w:rFonts w:ascii="Wingdings" w:hAnsi="Wingdings" w:hint="default"/>
      </w:rPr>
    </w:lvl>
    <w:lvl w:ilvl="5" w:tplc="712AC728" w:tentative="1">
      <w:start w:val="1"/>
      <w:numFmt w:val="bullet"/>
      <w:lvlText w:val=""/>
      <w:lvlJc w:val="left"/>
      <w:pPr>
        <w:tabs>
          <w:tab w:val="num" w:pos="4320"/>
        </w:tabs>
        <w:ind w:left="4320" w:hanging="360"/>
      </w:pPr>
      <w:rPr>
        <w:rFonts w:ascii="Wingdings" w:hAnsi="Wingdings" w:hint="default"/>
      </w:rPr>
    </w:lvl>
    <w:lvl w:ilvl="6" w:tplc="07465782" w:tentative="1">
      <w:start w:val="1"/>
      <w:numFmt w:val="bullet"/>
      <w:lvlText w:val=""/>
      <w:lvlJc w:val="left"/>
      <w:pPr>
        <w:tabs>
          <w:tab w:val="num" w:pos="5040"/>
        </w:tabs>
        <w:ind w:left="5040" w:hanging="360"/>
      </w:pPr>
      <w:rPr>
        <w:rFonts w:ascii="Wingdings" w:hAnsi="Wingdings" w:hint="default"/>
      </w:rPr>
    </w:lvl>
    <w:lvl w:ilvl="7" w:tplc="81AAD25A" w:tentative="1">
      <w:start w:val="1"/>
      <w:numFmt w:val="bullet"/>
      <w:lvlText w:val=""/>
      <w:lvlJc w:val="left"/>
      <w:pPr>
        <w:tabs>
          <w:tab w:val="num" w:pos="5760"/>
        </w:tabs>
        <w:ind w:left="5760" w:hanging="360"/>
      </w:pPr>
      <w:rPr>
        <w:rFonts w:ascii="Wingdings" w:hAnsi="Wingdings" w:hint="default"/>
      </w:rPr>
    </w:lvl>
    <w:lvl w:ilvl="8" w:tplc="873A407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3112CCF"/>
    <w:multiLevelType w:val="hybridMultilevel"/>
    <w:tmpl w:val="F3F4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2B7656"/>
    <w:multiLevelType w:val="hybridMultilevel"/>
    <w:tmpl w:val="3496EE96"/>
    <w:lvl w:ilvl="0" w:tplc="B3D2244E">
      <w:start w:val="1"/>
      <w:numFmt w:val="bullet"/>
      <w:lvlText w:val=""/>
      <w:lvlJc w:val="left"/>
      <w:pPr>
        <w:tabs>
          <w:tab w:val="num" w:pos="720"/>
        </w:tabs>
        <w:ind w:left="720" w:hanging="360"/>
      </w:pPr>
      <w:rPr>
        <w:rFonts w:ascii="Wingdings" w:hAnsi="Wingdings" w:hint="default"/>
      </w:rPr>
    </w:lvl>
    <w:lvl w:ilvl="1" w:tplc="2E40CF6E">
      <w:start w:val="1"/>
      <w:numFmt w:val="bullet"/>
      <w:lvlText w:val=""/>
      <w:lvlJc w:val="left"/>
      <w:pPr>
        <w:tabs>
          <w:tab w:val="num" w:pos="1440"/>
        </w:tabs>
        <w:ind w:left="1440" w:hanging="360"/>
      </w:pPr>
      <w:rPr>
        <w:rFonts w:ascii="Wingdings" w:hAnsi="Wingdings" w:hint="default"/>
      </w:rPr>
    </w:lvl>
    <w:lvl w:ilvl="2" w:tplc="43128CCA">
      <w:numFmt w:val="bullet"/>
      <w:lvlText w:val="•"/>
      <w:lvlJc w:val="left"/>
      <w:pPr>
        <w:tabs>
          <w:tab w:val="num" w:pos="2160"/>
        </w:tabs>
        <w:ind w:left="2160" w:hanging="360"/>
      </w:pPr>
      <w:rPr>
        <w:rFonts w:ascii="Arial" w:hAnsi="Arial" w:hint="default"/>
      </w:rPr>
    </w:lvl>
    <w:lvl w:ilvl="3" w:tplc="98BE2F52" w:tentative="1">
      <w:start w:val="1"/>
      <w:numFmt w:val="bullet"/>
      <w:lvlText w:val=""/>
      <w:lvlJc w:val="left"/>
      <w:pPr>
        <w:tabs>
          <w:tab w:val="num" w:pos="2880"/>
        </w:tabs>
        <w:ind w:left="2880" w:hanging="360"/>
      </w:pPr>
      <w:rPr>
        <w:rFonts w:ascii="Wingdings" w:hAnsi="Wingdings" w:hint="default"/>
      </w:rPr>
    </w:lvl>
    <w:lvl w:ilvl="4" w:tplc="AFA6E640" w:tentative="1">
      <w:start w:val="1"/>
      <w:numFmt w:val="bullet"/>
      <w:lvlText w:val=""/>
      <w:lvlJc w:val="left"/>
      <w:pPr>
        <w:tabs>
          <w:tab w:val="num" w:pos="3600"/>
        </w:tabs>
        <w:ind w:left="3600" w:hanging="360"/>
      </w:pPr>
      <w:rPr>
        <w:rFonts w:ascii="Wingdings" w:hAnsi="Wingdings" w:hint="default"/>
      </w:rPr>
    </w:lvl>
    <w:lvl w:ilvl="5" w:tplc="B9BCDF5C" w:tentative="1">
      <w:start w:val="1"/>
      <w:numFmt w:val="bullet"/>
      <w:lvlText w:val=""/>
      <w:lvlJc w:val="left"/>
      <w:pPr>
        <w:tabs>
          <w:tab w:val="num" w:pos="4320"/>
        </w:tabs>
        <w:ind w:left="4320" w:hanging="360"/>
      </w:pPr>
      <w:rPr>
        <w:rFonts w:ascii="Wingdings" w:hAnsi="Wingdings" w:hint="default"/>
      </w:rPr>
    </w:lvl>
    <w:lvl w:ilvl="6" w:tplc="6BA2B0C2" w:tentative="1">
      <w:start w:val="1"/>
      <w:numFmt w:val="bullet"/>
      <w:lvlText w:val=""/>
      <w:lvlJc w:val="left"/>
      <w:pPr>
        <w:tabs>
          <w:tab w:val="num" w:pos="5040"/>
        </w:tabs>
        <w:ind w:left="5040" w:hanging="360"/>
      </w:pPr>
      <w:rPr>
        <w:rFonts w:ascii="Wingdings" w:hAnsi="Wingdings" w:hint="default"/>
      </w:rPr>
    </w:lvl>
    <w:lvl w:ilvl="7" w:tplc="752807CA" w:tentative="1">
      <w:start w:val="1"/>
      <w:numFmt w:val="bullet"/>
      <w:lvlText w:val=""/>
      <w:lvlJc w:val="left"/>
      <w:pPr>
        <w:tabs>
          <w:tab w:val="num" w:pos="5760"/>
        </w:tabs>
        <w:ind w:left="5760" w:hanging="360"/>
      </w:pPr>
      <w:rPr>
        <w:rFonts w:ascii="Wingdings" w:hAnsi="Wingdings" w:hint="default"/>
      </w:rPr>
    </w:lvl>
    <w:lvl w:ilvl="8" w:tplc="2E886BD2"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62B2E66"/>
    <w:multiLevelType w:val="hybridMultilevel"/>
    <w:tmpl w:val="8F44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69622B0"/>
    <w:multiLevelType w:val="hybridMultilevel"/>
    <w:tmpl w:val="E398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6A570B5"/>
    <w:multiLevelType w:val="multilevel"/>
    <w:tmpl w:val="7340C6BA"/>
    <w:lvl w:ilvl="0">
      <w:start w:val="1"/>
      <w:numFmt w:val="decimal"/>
      <w:pStyle w:val="ListHeading1"/>
      <w:lvlText w:val="%1."/>
      <w:lvlJc w:val="left"/>
      <w:pPr>
        <w:ind w:left="397" w:hanging="397"/>
      </w:pPr>
      <w:rPr>
        <w:rFonts w:hint="default"/>
      </w:rPr>
    </w:lvl>
    <w:lvl w:ilvl="1">
      <w:start w:val="1"/>
      <w:numFmt w:val="decimal"/>
      <w:pStyle w:val="ListHeading2"/>
      <w:lvlText w:val="%1.%2"/>
      <w:lvlJc w:val="left"/>
      <w:pPr>
        <w:ind w:left="510" w:hanging="510"/>
      </w:pPr>
    </w:lvl>
    <w:lvl w:ilvl="2">
      <w:start w:val="1"/>
      <w:numFmt w:val="decimal"/>
      <w:pStyle w:val="ListHeading3"/>
      <w:lvlText w:val="%1.%2.%3"/>
      <w:lvlJc w:val="left"/>
      <w:pPr>
        <w:ind w:left="681" w:hanging="681"/>
      </w:pPr>
    </w:lvl>
    <w:lvl w:ilvl="3">
      <w:start w:val="1"/>
      <w:numFmt w:val="none"/>
      <w:lvlText w:val=""/>
      <w:lvlJc w:val="left"/>
      <w:pPr>
        <w:ind w:left="1644" w:hanging="453"/>
      </w:pPr>
      <w:rPr>
        <w:rFonts w:hint="default"/>
      </w:rPr>
    </w:lvl>
    <w:lvl w:ilvl="4">
      <w:start w:val="1"/>
      <w:numFmt w:val="none"/>
      <w:lvlText w:val=""/>
      <w:lvlJc w:val="left"/>
      <w:pPr>
        <w:ind w:left="1644" w:hanging="453"/>
      </w:pPr>
      <w:rPr>
        <w:rFonts w:hint="default"/>
      </w:rPr>
    </w:lvl>
    <w:lvl w:ilvl="5">
      <w:start w:val="1"/>
      <w:numFmt w:val="none"/>
      <w:lvlText w:val=""/>
      <w:lvlJc w:val="left"/>
      <w:pPr>
        <w:ind w:left="1644" w:hanging="453"/>
      </w:pPr>
      <w:rPr>
        <w:rFonts w:hint="default"/>
      </w:rPr>
    </w:lvl>
    <w:lvl w:ilvl="6">
      <w:start w:val="1"/>
      <w:numFmt w:val="none"/>
      <w:lvlText w:val=""/>
      <w:lvlJc w:val="left"/>
      <w:pPr>
        <w:ind w:left="1644" w:hanging="453"/>
      </w:pPr>
      <w:rPr>
        <w:rFonts w:hint="default"/>
      </w:rPr>
    </w:lvl>
    <w:lvl w:ilvl="7">
      <w:start w:val="1"/>
      <w:numFmt w:val="none"/>
      <w:lvlText w:val=""/>
      <w:lvlJc w:val="left"/>
      <w:pPr>
        <w:ind w:left="1644" w:hanging="453"/>
      </w:pPr>
      <w:rPr>
        <w:rFonts w:hint="default"/>
      </w:rPr>
    </w:lvl>
    <w:lvl w:ilvl="8">
      <w:start w:val="1"/>
      <w:numFmt w:val="none"/>
      <w:lvlText w:val=""/>
      <w:lvlJc w:val="left"/>
      <w:pPr>
        <w:ind w:left="1644" w:hanging="453"/>
      </w:pPr>
      <w:rPr>
        <w:rFonts w:hint="default"/>
      </w:rPr>
    </w:lvl>
  </w:abstractNum>
  <w:abstractNum w:abstractNumId="153" w15:restartNumberingAfterBreak="0">
    <w:nsid w:val="76ED45E4"/>
    <w:multiLevelType w:val="hybridMultilevel"/>
    <w:tmpl w:val="EF86891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79D20F4"/>
    <w:multiLevelType w:val="hybridMultilevel"/>
    <w:tmpl w:val="EAFC6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94C34FD"/>
    <w:multiLevelType w:val="hybridMultilevel"/>
    <w:tmpl w:val="102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944323"/>
    <w:multiLevelType w:val="hybridMultilevel"/>
    <w:tmpl w:val="720CA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AB83AD6"/>
    <w:multiLevelType w:val="hybridMultilevel"/>
    <w:tmpl w:val="DE40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AC10071"/>
    <w:multiLevelType w:val="hybridMultilevel"/>
    <w:tmpl w:val="2E18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BC80985"/>
    <w:multiLevelType w:val="hybridMultilevel"/>
    <w:tmpl w:val="C9846D86"/>
    <w:lvl w:ilvl="0" w:tplc="487AD518">
      <w:start w:val="1"/>
      <w:numFmt w:val="bullet"/>
      <w:lvlText w:val=""/>
      <w:lvlJc w:val="left"/>
      <w:pPr>
        <w:tabs>
          <w:tab w:val="num" w:pos="720"/>
        </w:tabs>
        <w:ind w:left="720" w:hanging="360"/>
      </w:pPr>
      <w:rPr>
        <w:rFonts w:ascii="Wingdings" w:hAnsi="Wingdings" w:hint="default"/>
      </w:rPr>
    </w:lvl>
    <w:lvl w:ilvl="1" w:tplc="9FC49B50">
      <w:start w:val="1"/>
      <w:numFmt w:val="bullet"/>
      <w:lvlText w:val=""/>
      <w:lvlJc w:val="left"/>
      <w:pPr>
        <w:tabs>
          <w:tab w:val="num" w:pos="1440"/>
        </w:tabs>
        <w:ind w:left="1440" w:hanging="360"/>
      </w:pPr>
      <w:rPr>
        <w:rFonts w:ascii="Wingdings" w:hAnsi="Wingdings" w:hint="default"/>
      </w:rPr>
    </w:lvl>
    <w:lvl w:ilvl="2" w:tplc="E7507298" w:tentative="1">
      <w:start w:val="1"/>
      <w:numFmt w:val="bullet"/>
      <w:lvlText w:val=""/>
      <w:lvlJc w:val="left"/>
      <w:pPr>
        <w:tabs>
          <w:tab w:val="num" w:pos="2160"/>
        </w:tabs>
        <w:ind w:left="2160" w:hanging="360"/>
      </w:pPr>
      <w:rPr>
        <w:rFonts w:ascii="Wingdings" w:hAnsi="Wingdings" w:hint="default"/>
      </w:rPr>
    </w:lvl>
    <w:lvl w:ilvl="3" w:tplc="B43285BE" w:tentative="1">
      <w:start w:val="1"/>
      <w:numFmt w:val="bullet"/>
      <w:lvlText w:val=""/>
      <w:lvlJc w:val="left"/>
      <w:pPr>
        <w:tabs>
          <w:tab w:val="num" w:pos="2880"/>
        </w:tabs>
        <w:ind w:left="2880" w:hanging="360"/>
      </w:pPr>
      <w:rPr>
        <w:rFonts w:ascii="Wingdings" w:hAnsi="Wingdings" w:hint="default"/>
      </w:rPr>
    </w:lvl>
    <w:lvl w:ilvl="4" w:tplc="41CEF60C" w:tentative="1">
      <w:start w:val="1"/>
      <w:numFmt w:val="bullet"/>
      <w:lvlText w:val=""/>
      <w:lvlJc w:val="left"/>
      <w:pPr>
        <w:tabs>
          <w:tab w:val="num" w:pos="3600"/>
        </w:tabs>
        <w:ind w:left="3600" w:hanging="360"/>
      </w:pPr>
      <w:rPr>
        <w:rFonts w:ascii="Wingdings" w:hAnsi="Wingdings" w:hint="default"/>
      </w:rPr>
    </w:lvl>
    <w:lvl w:ilvl="5" w:tplc="F14C739E" w:tentative="1">
      <w:start w:val="1"/>
      <w:numFmt w:val="bullet"/>
      <w:lvlText w:val=""/>
      <w:lvlJc w:val="left"/>
      <w:pPr>
        <w:tabs>
          <w:tab w:val="num" w:pos="4320"/>
        </w:tabs>
        <w:ind w:left="4320" w:hanging="360"/>
      </w:pPr>
      <w:rPr>
        <w:rFonts w:ascii="Wingdings" w:hAnsi="Wingdings" w:hint="default"/>
      </w:rPr>
    </w:lvl>
    <w:lvl w:ilvl="6" w:tplc="DCD0B01E" w:tentative="1">
      <w:start w:val="1"/>
      <w:numFmt w:val="bullet"/>
      <w:lvlText w:val=""/>
      <w:lvlJc w:val="left"/>
      <w:pPr>
        <w:tabs>
          <w:tab w:val="num" w:pos="5040"/>
        </w:tabs>
        <w:ind w:left="5040" w:hanging="360"/>
      </w:pPr>
      <w:rPr>
        <w:rFonts w:ascii="Wingdings" w:hAnsi="Wingdings" w:hint="default"/>
      </w:rPr>
    </w:lvl>
    <w:lvl w:ilvl="7" w:tplc="F0CEBB16" w:tentative="1">
      <w:start w:val="1"/>
      <w:numFmt w:val="bullet"/>
      <w:lvlText w:val=""/>
      <w:lvlJc w:val="left"/>
      <w:pPr>
        <w:tabs>
          <w:tab w:val="num" w:pos="5760"/>
        </w:tabs>
        <w:ind w:left="5760" w:hanging="360"/>
      </w:pPr>
      <w:rPr>
        <w:rFonts w:ascii="Wingdings" w:hAnsi="Wingdings" w:hint="default"/>
      </w:rPr>
    </w:lvl>
    <w:lvl w:ilvl="8" w:tplc="C732780A"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C384D15"/>
    <w:multiLevelType w:val="hybridMultilevel"/>
    <w:tmpl w:val="DEF86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FB47A2"/>
    <w:multiLevelType w:val="hybridMultilevel"/>
    <w:tmpl w:val="B492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EA729C3"/>
    <w:multiLevelType w:val="hybridMultilevel"/>
    <w:tmpl w:val="9E34D71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63" w15:restartNumberingAfterBreak="0">
    <w:nsid w:val="7F0E115C"/>
    <w:multiLevelType w:val="hybridMultilevel"/>
    <w:tmpl w:val="4710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F105269"/>
    <w:multiLevelType w:val="hybridMultilevel"/>
    <w:tmpl w:val="7F488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49420">
    <w:abstractNumId w:val="100"/>
  </w:num>
  <w:num w:numId="2" w16cid:durableId="2006013747">
    <w:abstractNumId w:val="5"/>
  </w:num>
  <w:num w:numId="3" w16cid:durableId="350649022">
    <w:abstractNumId w:val="1"/>
  </w:num>
  <w:num w:numId="4" w16cid:durableId="165638525">
    <w:abstractNumId w:val="0"/>
  </w:num>
  <w:num w:numId="5" w16cid:durableId="476999481">
    <w:abstractNumId w:val="125"/>
  </w:num>
  <w:num w:numId="6" w16cid:durableId="793209976">
    <w:abstractNumId w:val="152"/>
  </w:num>
  <w:num w:numId="7" w16cid:durableId="365760462">
    <w:abstractNumId w:val="155"/>
  </w:num>
  <w:num w:numId="8" w16cid:durableId="1162696290">
    <w:abstractNumId w:val="79"/>
  </w:num>
  <w:num w:numId="9" w16cid:durableId="1897232082">
    <w:abstractNumId w:val="41"/>
  </w:num>
  <w:num w:numId="10" w16cid:durableId="205993993">
    <w:abstractNumId w:val="148"/>
  </w:num>
  <w:num w:numId="11" w16cid:durableId="148257678">
    <w:abstractNumId w:val="163"/>
  </w:num>
  <w:num w:numId="12" w16cid:durableId="692151787">
    <w:abstractNumId w:val="59"/>
  </w:num>
  <w:num w:numId="13" w16cid:durableId="2128691140">
    <w:abstractNumId w:val="3"/>
  </w:num>
  <w:num w:numId="14" w16cid:durableId="1856067108">
    <w:abstractNumId w:val="150"/>
  </w:num>
  <w:num w:numId="15" w16cid:durableId="1783843958">
    <w:abstractNumId w:val="34"/>
  </w:num>
  <w:num w:numId="16" w16cid:durableId="336082099">
    <w:abstractNumId w:val="137"/>
  </w:num>
  <w:num w:numId="17" w16cid:durableId="347605475">
    <w:abstractNumId w:val="11"/>
  </w:num>
  <w:num w:numId="18" w16cid:durableId="1715425244">
    <w:abstractNumId w:val="102"/>
  </w:num>
  <w:num w:numId="19" w16cid:durableId="76026584">
    <w:abstractNumId w:val="40"/>
  </w:num>
  <w:num w:numId="20" w16cid:durableId="405960558">
    <w:abstractNumId w:val="7"/>
  </w:num>
  <w:num w:numId="21" w16cid:durableId="232546677">
    <w:abstractNumId w:val="131"/>
  </w:num>
  <w:num w:numId="22" w16cid:durableId="868372274">
    <w:abstractNumId w:val="158"/>
  </w:num>
  <w:num w:numId="23" w16cid:durableId="327565453">
    <w:abstractNumId w:val="18"/>
  </w:num>
  <w:num w:numId="24" w16cid:durableId="1518957093">
    <w:abstractNumId w:val="69"/>
  </w:num>
  <w:num w:numId="25" w16cid:durableId="1599944973">
    <w:abstractNumId w:val="129"/>
  </w:num>
  <w:num w:numId="26" w16cid:durableId="1292370000">
    <w:abstractNumId w:val="57"/>
  </w:num>
  <w:num w:numId="27" w16cid:durableId="1884638053">
    <w:abstractNumId w:val="23"/>
  </w:num>
  <w:num w:numId="28" w16cid:durableId="1575552611">
    <w:abstractNumId w:val="66"/>
  </w:num>
  <w:num w:numId="29" w16cid:durableId="90397323">
    <w:abstractNumId w:val="122"/>
  </w:num>
  <w:num w:numId="30" w16cid:durableId="1485703083">
    <w:abstractNumId w:val="115"/>
  </w:num>
  <w:num w:numId="31" w16cid:durableId="1912884637">
    <w:abstractNumId w:val="42"/>
  </w:num>
  <w:num w:numId="32" w16cid:durableId="356545314">
    <w:abstractNumId w:val="38"/>
  </w:num>
  <w:num w:numId="33" w16cid:durableId="2058553039">
    <w:abstractNumId w:val="117"/>
  </w:num>
  <w:num w:numId="34" w16cid:durableId="569727309">
    <w:abstractNumId w:val="45"/>
  </w:num>
  <w:num w:numId="35" w16cid:durableId="940140902">
    <w:abstractNumId w:val="87"/>
  </w:num>
  <w:num w:numId="36" w16cid:durableId="1963001384">
    <w:abstractNumId w:val="97"/>
  </w:num>
  <w:num w:numId="37" w16cid:durableId="1782605857">
    <w:abstractNumId w:val="157"/>
  </w:num>
  <w:num w:numId="38" w16cid:durableId="424034941">
    <w:abstractNumId w:val="145"/>
  </w:num>
  <w:num w:numId="39" w16cid:durableId="2049600247">
    <w:abstractNumId w:val="62"/>
  </w:num>
  <w:num w:numId="40" w16cid:durableId="2108960589">
    <w:abstractNumId w:val="46"/>
  </w:num>
  <w:num w:numId="41" w16cid:durableId="1880438009">
    <w:abstractNumId w:val="135"/>
  </w:num>
  <w:num w:numId="42" w16cid:durableId="939680923">
    <w:abstractNumId w:val="109"/>
  </w:num>
  <w:num w:numId="43" w16cid:durableId="2019040413">
    <w:abstractNumId w:val="160"/>
  </w:num>
  <w:num w:numId="44" w16cid:durableId="90128855">
    <w:abstractNumId w:val="39"/>
  </w:num>
  <w:num w:numId="45" w16cid:durableId="1255473505">
    <w:abstractNumId w:val="19"/>
  </w:num>
  <w:num w:numId="46" w16cid:durableId="1175344937">
    <w:abstractNumId w:val="161"/>
  </w:num>
  <w:num w:numId="47" w16cid:durableId="1451317555">
    <w:abstractNumId w:val="53"/>
  </w:num>
  <w:num w:numId="48" w16cid:durableId="317615840">
    <w:abstractNumId w:val="84"/>
  </w:num>
  <w:num w:numId="49" w16cid:durableId="194466883">
    <w:abstractNumId w:val="81"/>
  </w:num>
  <w:num w:numId="50" w16cid:durableId="2121563657">
    <w:abstractNumId w:val="8"/>
  </w:num>
  <w:num w:numId="51" w16cid:durableId="989094785">
    <w:abstractNumId w:val="32"/>
  </w:num>
  <w:num w:numId="52" w16cid:durableId="589389867">
    <w:abstractNumId w:val="16"/>
  </w:num>
  <w:num w:numId="53" w16cid:durableId="1375302226">
    <w:abstractNumId w:val="146"/>
  </w:num>
  <w:num w:numId="54" w16cid:durableId="1203975685">
    <w:abstractNumId w:val="28"/>
  </w:num>
  <w:num w:numId="55" w16cid:durableId="792485174">
    <w:abstractNumId w:val="58"/>
  </w:num>
  <w:num w:numId="56" w16cid:durableId="1382751314">
    <w:abstractNumId w:val="60"/>
  </w:num>
  <w:num w:numId="57" w16cid:durableId="1110589188">
    <w:abstractNumId w:val="56"/>
  </w:num>
  <w:num w:numId="58" w16cid:durableId="1669856">
    <w:abstractNumId w:val="71"/>
  </w:num>
  <w:num w:numId="59" w16cid:durableId="667052190">
    <w:abstractNumId w:val="68"/>
  </w:num>
  <w:num w:numId="60" w16cid:durableId="893656830">
    <w:abstractNumId w:val="43"/>
  </w:num>
  <w:num w:numId="61" w16cid:durableId="1439909374">
    <w:abstractNumId w:val="106"/>
  </w:num>
  <w:num w:numId="62" w16cid:durableId="2079208800">
    <w:abstractNumId w:val="10"/>
  </w:num>
  <w:num w:numId="63" w16cid:durableId="1870753917">
    <w:abstractNumId w:val="91"/>
  </w:num>
  <w:num w:numId="64" w16cid:durableId="1528055289">
    <w:abstractNumId w:val="37"/>
  </w:num>
  <w:num w:numId="65" w16cid:durableId="94136518">
    <w:abstractNumId w:val="64"/>
  </w:num>
  <w:num w:numId="66" w16cid:durableId="1348755952">
    <w:abstractNumId w:val="15"/>
  </w:num>
  <w:num w:numId="67" w16cid:durableId="571891632">
    <w:abstractNumId w:val="33"/>
  </w:num>
  <w:num w:numId="68" w16cid:durableId="1685015328">
    <w:abstractNumId w:val="94"/>
  </w:num>
  <w:num w:numId="69" w16cid:durableId="2145004395">
    <w:abstractNumId w:val="120"/>
  </w:num>
  <w:num w:numId="70" w16cid:durableId="907492604">
    <w:abstractNumId w:val="123"/>
  </w:num>
  <w:num w:numId="71" w16cid:durableId="2071344196">
    <w:abstractNumId w:val="90"/>
  </w:num>
  <w:num w:numId="72" w16cid:durableId="1484932228">
    <w:abstractNumId w:val="78"/>
  </w:num>
  <w:num w:numId="73" w16cid:durableId="778530661">
    <w:abstractNumId w:val="96"/>
  </w:num>
  <w:num w:numId="74" w16cid:durableId="1521552727">
    <w:abstractNumId w:val="128"/>
  </w:num>
  <w:num w:numId="75" w16cid:durableId="415829352">
    <w:abstractNumId w:val="88"/>
  </w:num>
  <w:num w:numId="76" w16cid:durableId="2055726">
    <w:abstractNumId w:val="82"/>
  </w:num>
  <w:num w:numId="77" w16cid:durableId="1407727727">
    <w:abstractNumId w:val="70"/>
  </w:num>
  <w:num w:numId="78" w16cid:durableId="467743314">
    <w:abstractNumId w:val="83"/>
  </w:num>
  <w:num w:numId="79" w16cid:durableId="832986541">
    <w:abstractNumId w:val="12"/>
  </w:num>
  <w:num w:numId="80" w16cid:durableId="794715538">
    <w:abstractNumId w:val="101"/>
  </w:num>
  <w:num w:numId="81" w16cid:durableId="166557945">
    <w:abstractNumId w:val="99"/>
  </w:num>
  <w:num w:numId="82" w16cid:durableId="953369190">
    <w:abstractNumId w:val="4"/>
  </w:num>
  <w:num w:numId="83" w16cid:durableId="1612318527">
    <w:abstractNumId w:val="44"/>
  </w:num>
  <w:num w:numId="84" w16cid:durableId="1238898368">
    <w:abstractNumId w:val="140"/>
  </w:num>
  <w:num w:numId="85" w16cid:durableId="444808664">
    <w:abstractNumId w:val="98"/>
  </w:num>
  <w:num w:numId="86" w16cid:durableId="1545092906">
    <w:abstractNumId w:val="134"/>
  </w:num>
  <w:num w:numId="87" w16cid:durableId="1872495120">
    <w:abstractNumId w:val="75"/>
  </w:num>
  <w:num w:numId="88" w16cid:durableId="1728457661">
    <w:abstractNumId w:val="49"/>
  </w:num>
  <w:num w:numId="89" w16cid:durableId="1146817929">
    <w:abstractNumId w:val="6"/>
  </w:num>
  <w:num w:numId="90" w16cid:durableId="1067801456">
    <w:abstractNumId w:val="55"/>
  </w:num>
  <w:num w:numId="91" w16cid:durableId="112020681">
    <w:abstractNumId w:val="156"/>
  </w:num>
  <w:num w:numId="92" w16cid:durableId="2094205892">
    <w:abstractNumId w:val="24"/>
  </w:num>
  <w:num w:numId="93" w16cid:durableId="53629101">
    <w:abstractNumId w:val="9"/>
  </w:num>
  <w:num w:numId="94" w16cid:durableId="1375930874">
    <w:abstractNumId w:val="116"/>
  </w:num>
  <w:num w:numId="95" w16cid:durableId="225723357">
    <w:abstractNumId w:val="89"/>
  </w:num>
  <w:num w:numId="96" w16cid:durableId="417872598">
    <w:abstractNumId w:val="93"/>
  </w:num>
  <w:num w:numId="97" w16cid:durableId="143284584">
    <w:abstractNumId w:val="48"/>
  </w:num>
  <w:num w:numId="98" w16cid:durableId="1605184049">
    <w:abstractNumId w:val="144"/>
  </w:num>
  <w:num w:numId="99" w16cid:durableId="34892121">
    <w:abstractNumId w:val="77"/>
  </w:num>
  <w:num w:numId="100" w16cid:durableId="1485855973">
    <w:abstractNumId w:val="2"/>
  </w:num>
  <w:num w:numId="101" w16cid:durableId="357893539">
    <w:abstractNumId w:val="124"/>
  </w:num>
  <w:num w:numId="102" w16cid:durableId="1473014962">
    <w:abstractNumId w:val="52"/>
  </w:num>
  <w:num w:numId="103" w16cid:durableId="641621460">
    <w:abstractNumId w:val="119"/>
  </w:num>
  <w:num w:numId="104" w16cid:durableId="258297174">
    <w:abstractNumId w:val="26"/>
  </w:num>
  <w:num w:numId="105" w16cid:durableId="1284192748">
    <w:abstractNumId w:val="105"/>
  </w:num>
  <w:num w:numId="106" w16cid:durableId="837161774">
    <w:abstractNumId w:val="162"/>
  </w:num>
  <w:num w:numId="107" w16cid:durableId="2146190570">
    <w:abstractNumId w:val="164"/>
  </w:num>
  <w:num w:numId="108" w16cid:durableId="934752320">
    <w:abstractNumId w:val="111"/>
  </w:num>
  <w:num w:numId="109" w16cid:durableId="755398488">
    <w:abstractNumId w:val="127"/>
  </w:num>
  <w:num w:numId="110" w16cid:durableId="1325283654">
    <w:abstractNumId w:val="142"/>
  </w:num>
  <w:num w:numId="111" w16cid:durableId="1170217994">
    <w:abstractNumId w:val="133"/>
  </w:num>
  <w:num w:numId="112" w16cid:durableId="1554777503">
    <w:abstractNumId w:val="143"/>
  </w:num>
  <w:num w:numId="113" w16cid:durableId="786969238">
    <w:abstractNumId w:val="132"/>
  </w:num>
  <w:num w:numId="114" w16cid:durableId="993486857">
    <w:abstractNumId w:val="153"/>
  </w:num>
  <w:num w:numId="115" w16cid:durableId="256908364">
    <w:abstractNumId w:val="73"/>
  </w:num>
  <w:num w:numId="116" w16cid:durableId="1660619541">
    <w:abstractNumId w:val="92"/>
  </w:num>
  <w:num w:numId="117" w16cid:durableId="2078623329">
    <w:abstractNumId w:val="54"/>
  </w:num>
  <w:num w:numId="118" w16cid:durableId="1025794068">
    <w:abstractNumId w:val="36"/>
  </w:num>
  <w:num w:numId="119" w16cid:durableId="1684163995">
    <w:abstractNumId w:val="152"/>
    <w:lvlOverride w:ilvl="0">
      <w:startOverride w:val="2"/>
    </w:lvlOverride>
    <w:lvlOverride w:ilvl="1">
      <w:startOverride w:val="2"/>
    </w:lvlOverride>
  </w:num>
  <w:num w:numId="120" w16cid:durableId="1546140015">
    <w:abstractNumId w:val="141"/>
  </w:num>
  <w:num w:numId="121" w16cid:durableId="546796020">
    <w:abstractNumId w:val="152"/>
    <w:lvlOverride w:ilvl="0">
      <w:startOverride w:val="2"/>
    </w:lvlOverride>
    <w:lvlOverride w:ilvl="1">
      <w:startOverride w:val="2"/>
    </w:lvlOverride>
    <w:lvlOverride w:ilvl="2">
      <w:startOverride w:val="4"/>
    </w:lvlOverride>
  </w:num>
  <w:num w:numId="122" w16cid:durableId="494615991">
    <w:abstractNumId w:val="152"/>
    <w:lvlOverride w:ilvl="0">
      <w:startOverride w:val="2"/>
    </w:lvlOverride>
    <w:lvlOverride w:ilvl="1">
      <w:startOverride w:val="4"/>
    </w:lvlOverride>
    <w:lvlOverride w:ilvl="2">
      <w:startOverride w:val="3"/>
    </w:lvlOverride>
  </w:num>
  <w:num w:numId="123" w16cid:durableId="2095931428">
    <w:abstractNumId w:val="152"/>
    <w:lvlOverride w:ilvl="0">
      <w:startOverride w:val="2"/>
    </w:lvlOverride>
    <w:lvlOverride w:ilvl="1">
      <w:startOverride w:val="3"/>
    </w:lvlOverride>
    <w:lvlOverride w:ilvl="2">
      <w:startOverride w:val="2"/>
    </w:lvlOverride>
  </w:num>
  <w:num w:numId="124" w16cid:durableId="1448546176">
    <w:abstractNumId w:val="85"/>
  </w:num>
  <w:num w:numId="125" w16cid:durableId="941644447">
    <w:abstractNumId w:val="63"/>
  </w:num>
  <w:num w:numId="126" w16cid:durableId="834800171">
    <w:abstractNumId w:val="95"/>
  </w:num>
  <w:num w:numId="127" w16cid:durableId="659120778">
    <w:abstractNumId w:val="20"/>
  </w:num>
  <w:num w:numId="128" w16cid:durableId="1110050363">
    <w:abstractNumId w:val="47"/>
  </w:num>
  <w:num w:numId="129" w16cid:durableId="1236090321">
    <w:abstractNumId w:val="51"/>
  </w:num>
  <w:num w:numId="130" w16cid:durableId="1285888926">
    <w:abstractNumId w:val="76"/>
  </w:num>
  <w:num w:numId="131" w16cid:durableId="1317147153">
    <w:abstractNumId w:val="80"/>
  </w:num>
  <w:num w:numId="132" w16cid:durableId="511068143">
    <w:abstractNumId w:val="113"/>
  </w:num>
  <w:num w:numId="133" w16cid:durableId="2072535279">
    <w:abstractNumId w:val="154"/>
  </w:num>
  <w:num w:numId="134" w16cid:durableId="2048605860">
    <w:abstractNumId w:val="139"/>
  </w:num>
  <w:num w:numId="135" w16cid:durableId="1966153940">
    <w:abstractNumId w:val="14"/>
  </w:num>
  <w:num w:numId="136" w16cid:durableId="1899784467">
    <w:abstractNumId w:val="74"/>
  </w:num>
  <w:num w:numId="137" w16cid:durableId="1462382154">
    <w:abstractNumId w:val="21"/>
  </w:num>
  <w:num w:numId="138" w16cid:durableId="844901911">
    <w:abstractNumId w:val="151"/>
  </w:num>
  <w:num w:numId="139" w16cid:durableId="1719429610">
    <w:abstractNumId w:val="25"/>
  </w:num>
  <w:num w:numId="140" w16cid:durableId="1624582255">
    <w:abstractNumId w:val="112"/>
  </w:num>
  <w:num w:numId="141" w16cid:durableId="1276669449">
    <w:abstractNumId w:val="13"/>
  </w:num>
  <w:num w:numId="142" w16cid:durableId="1992443477">
    <w:abstractNumId w:val="118"/>
  </w:num>
  <w:num w:numId="143" w16cid:durableId="1640844522">
    <w:abstractNumId w:val="130"/>
  </w:num>
  <w:num w:numId="144" w16cid:durableId="1793591144">
    <w:abstractNumId w:val="126"/>
  </w:num>
  <w:num w:numId="145" w16cid:durableId="1122847317">
    <w:abstractNumId w:val="121"/>
  </w:num>
  <w:num w:numId="146" w16cid:durableId="1296521068">
    <w:abstractNumId w:val="27"/>
  </w:num>
  <w:num w:numId="147" w16cid:durableId="1855679785">
    <w:abstractNumId w:val="67"/>
  </w:num>
  <w:num w:numId="148" w16cid:durableId="57898616">
    <w:abstractNumId w:val="61"/>
  </w:num>
  <w:num w:numId="149" w16cid:durableId="1495607821">
    <w:abstractNumId w:val="103"/>
  </w:num>
  <w:num w:numId="150" w16cid:durableId="21133545">
    <w:abstractNumId w:val="104"/>
  </w:num>
  <w:num w:numId="151" w16cid:durableId="417949016">
    <w:abstractNumId w:val="65"/>
  </w:num>
  <w:num w:numId="152" w16cid:durableId="1315572546">
    <w:abstractNumId w:val="107"/>
  </w:num>
  <w:num w:numId="153" w16cid:durableId="1235966884">
    <w:abstractNumId w:val="136"/>
  </w:num>
  <w:num w:numId="154" w16cid:durableId="615866478">
    <w:abstractNumId w:val="29"/>
  </w:num>
  <w:num w:numId="155" w16cid:durableId="2021618742">
    <w:abstractNumId w:val="22"/>
  </w:num>
  <w:num w:numId="156" w16cid:durableId="517500502">
    <w:abstractNumId w:val="72"/>
  </w:num>
  <w:num w:numId="157" w16cid:durableId="775750668">
    <w:abstractNumId w:val="50"/>
  </w:num>
  <w:num w:numId="158" w16cid:durableId="2057313648">
    <w:abstractNumId w:val="149"/>
  </w:num>
  <w:num w:numId="159" w16cid:durableId="214319784">
    <w:abstractNumId w:val="110"/>
  </w:num>
  <w:num w:numId="160" w16cid:durableId="1103571851">
    <w:abstractNumId w:val="159"/>
  </w:num>
  <w:num w:numId="161" w16cid:durableId="777144165">
    <w:abstractNumId w:val="108"/>
  </w:num>
  <w:num w:numId="162" w16cid:durableId="191502497">
    <w:abstractNumId w:val="147"/>
  </w:num>
  <w:num w:numId="163" w16cid:durableId="547373594">
    <w:abstractNumId w:val="31"/>
  </w:num>
  <w:num w:numId="164" w16cid:durableId="1416248484">
    <w:abstractNumId w:val="17"/>
  </w:num>
  <w:num w:numId="165" w16cid:durableId="1688827888">
    <w:abstractNumId w:val="30"/>
  </w:num>
  <w:num w:numId="166" w16cid:durableId="466513873">
    <w:abstractNumId w:val="86"/>
  </w:num>
  <w:num w:numId="167" w16cid:durableId="1830051880">
    <w:abstractNumId w:val="35"/>
  </w:num>
  <w:num w:numId="168" w16cid:durableId="1404528779">
    <w:abstractNumId w:val="114"/>
  </w:num>
  <w:num w:numId="169" w16cid:durableId="1341661365">
    <w:abstractNumId w:val="138"/>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ir Turner">
    <w15:presenceInfo w15:providerId="AD" w15:userId="S::adair.turner@systemiq.earth::290b0c28-ad7b-4834-a60f-ab5c33cd7a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62F781C-1889-4B43-93A7-91E928233F36}"/>
    <w:docVar w:name="dgnword-drafile" w:val="C:\Users\ADAIRT~1\AppData\Local\Temp\dra121F.tmp"/>
    <w:docVar w:name="dgnword-eventsink" w:val="2384395189952"/>
  </w:docVars>
  <w:rsids>
    <w:rsidRoot w:val="00A62278"/>
    <w:rsid w:val="00000649"/>
    <w:rsid w:val="00000C71"/>
    <w:rsid w:val="00000D5E"/>
    <w:rsid w:val="00001336"/>
    <w:rsid w:val="0000134E"/>
    <w:rsid w:val="00001551"/>
    <w:rsid w:val="00001650"/>
    <w:rsid w:val="0000166E"/>
    <w:rsid w:val="000018FA"/>
    <w:rsid w:val="000020A6"/>
    <w:rsid w:val="000026C4"/>
    <w:rsid w:val="000027F3"/>
    <w:rsid w:val="00002929"/>
    <w:rsid w:val="00002A7D"/>
    <w:rsid w:val="00002E42"/>
    <w:rsid w:val="00003231"/>
    <w:rsid w:val="000033F1"/>
    <w:rsid w:val="00003629"/>
    <w:rsid w:val="00003944"/>
    <w:rsid w:val="000039D6"/>
    <w:rsid w:val="00003EF6"/>
    <w:rsid w:val="00004025"/>
    <w:rsid w:val="000040C5"/>
    <w:rsid w:val="00004139"/>
    <w:rsid w:val="00004A0E"/>
    <w:rsid w:val="00004D9D"/>
    <w:rsid w:val="00005324"/>
    <w:rsid w:val="0000554A"/>
    <w:rsid w:val="000056D8"/>
    <w:rsid w:val="000058B2"/>
    <w:rsid w:val="0000593D"/>
    <w:rsid w:val="00005F29"/>
    <w:rsid w:val="0000614F"/>
    <w:rsid w:val="0000654D"/>
    <w:rsid w:val="000068C9"/>
    <w:rsid w:val="00007353"/>
    <w:rsid w:val="0000739B"/>
    <w:rsid w:val="00007794"/>
    <w:rsid w:val="000078B3"/>
    <w:rsid w:val="00007BFF"/>
    <w:rsid w:val="00007D00"/>
    <w:rsid w:val="00007F4B"/>
    <w:rsid w:val="000103DC"/>
    <w:rsid w:val="000105E8"/>
    <w:rsid w:val="00010B25"/>
    <w:rsid w:val="00010D0F"/>
    <w:rsid w:val="00010E1B"/>
    <w:rsid w:val="00011480"/>
    <w:rsid w:val="00011674"/>
    <w:rsid w:val="00011693"/>
    <w:rsid w:val="00011F4A"/>
    <w:rsid w:val="000120E6"/>
    <w:rsid w:val="00012822"/>
    <w:rsid w:val="0001283D"/>
    <w:rsid w:val="00012A4E"/>
    <w:rsid w:val="00012B56"/>
    <w:rsid w:val="00012B61"/>
    <w:rsid w:val="00012F7C"/>
    <w:rsid w:val="00013275"/>
    <w:rsid w:val="000133DB"/>
    <w:rsid w:val="0001345B"/>
    <w:rsid w:val="00013A52"/>
    <w:rsid w:val="00013F22"/>
    <w:rsid w:val="00013F35"/>
    <w:rsid w:val="00014111"/>
    <w:rsid w:val="0001445F"/>
    <w:rsid w:val="000149B1"/>
    <w:rsid w:val="00014A52"/>
    <w:rsid w:val="0001502D"/>
    <w:rsid w:val="000151F4"/>
    <w:rsid w:val="0001565B"/>
    <w:rsid w:val="0001580B"/>
    <w:rsid w:val="00015C9C"/>
    <w:rsid w:val="00015E36"/>
    <w:rsid w:val="00016280"/>
    <w:rsid w:val="00016515"/>
    <w:rsid w:val="000166E5"/>
    <w:rsid w:val="00016A2E"/>
    <w:rsid w:val="00016DA7"/>
    <w:rsid w:val="00017B43"/>
    <w:rsid w:val="00017C69"/>
    <w:rsid w:val="00017E59"/>
    <w:rsid w:val="00020008"/>
    <w:rsid w:val="0002035D"/>
    <w:rsid w:val="000205B2"/>
    <w:rsid w:val="00020F1B"/>
    <w:rsid w:val="0002117A"/>
    <w:rsid w:val="00021237"/>
    <w:rsid w:val="0002133B"/>
    <w:rsid w:val="000214CC"/>
    <w:rsid w:val="00021755"/>
    <w:rsid w:val="00021BE8"/>
    <w:rsid w:val="00021F0C"/>
    <w:rsid w:val="00022235"/>
    <w:rsid w:val="000222FE"/>
    <w:rsid w:val="00022C74"/>
    <w:rsid w:val="00023063"/>
    <w:rsid w:val="00023524"/>
    <w:rsid w:val="000235F7"/>
    <w:rsid w:val="0002370B"/>
    <w:rsid w:val="000238EE"/>
    <w:rsid w:val="00023D82"/>
    <w:rsid w:val="00024410"/>
    <w:rsid w:val="00024538"/>
    <w:rsid w:val="000249FE"/>
    <w:rsid w:val="00024ACB"/>
    <w:rsid w:val="00024B2E"/>
    <w:rsid w:val="00024E73"/>
    <w:rsid w:val="00025013"/>
    <w:rsid w:val="000255CA"/>
    <w:rsid w:val="00026120"/>
    <w:rsid w:val="000267E7"/>
    <w:rsid w:val="0002680E"/>
    <w:rsid w:val="000272C4"/>
    <w:rsid w:val="000276E1"/>
    <w:rsid w:val="00027C1D"/>
    <w:rsid w:val="000306A5"/>
    <w:rsid w:val="00030AA3"/>
    <w:rsid w:val="00030F41"/>
    <w:rsid w:val="000312E2"/>
    <w:rsid w:val="000314E5"/>
    <w:rsid w:val="0003167E"/>
    <w:rsid w:val="00031774"/>
    <w:rsid w:val="000318FD"/>
    <w:rsid w:val="000319BB"/>
    <w:rsid w:val="00031D17"/>
    <w:rsid w:val="00031FA2"/>
    <w:rsid w:val="0003209A"/>
    <w:rsid w:val="00032102"/>
    <w:rsid w:val="0003290B"/>
    <w:rsid w:val="0003331D"/>
    <w:rsid w:val="0003445E"/>
    <w:rsid w:val="000345BC"/>
    <w:rsid w:val="00034775"/>
    <w:rsid w:val="00034871"/>
    <w:rsid w:val="00034A56"/>
    <w:rsid w:val="00034AEA"/>
    <w:rsid w:val="000352AC"/>
    <w:rsid w:val="00035E88"/>
    <w:rsid w:val="0003639D"/>
    <w:rsid w:val="0003643B"/>
    <w:rsid w:val="000367B3"/>
    <w:rsid w:val="00036C9F"/>
    <w:rsid w:val="00036E84"/>
    <w:rsid w:val="0003711B"/>
    <w:rsid w:val="000375EE"/>
    <w:rsid w:val="00037C64"/>
    <w:rsid w:val="00037ED0"/>
    <w:rsid w:val="00037ED4"/>
    <w:rsid w:val="00037F32"/>
    <w:rsid w:val="00040D06"/>
    <w:rsid w:val="000412F7"/>
    <w:rsid w:val="00041777"/>
    <w:rsid w:val="000417C2"/>
    <w:rsid w:val="00041F7F"/>
    <w:rsid w:val="00042861"/>
    <w:rsid w:val="00042B90"/>
    <w:rsid w:val="000430C6"/>
    <w:rsid w:val="000432DF"/>
    <w:rsid w:val="0004343F"/>
    <w:rsid w:val="000440E6"/>
    <w:rsid w:val="00044286"/>
    <w:rsid w:val="0004433D"/>
    <w:rsid w:val="0004442A"/>
    <w:rsid w:val="000444A5"/>
    <w:rsid w:val="00044643"/>
    <w:rsid w:val="00044AFA"/>
    <w:rsid w:val="000450A4"/>
    <w:rsid w:val="00045391"/>
    <w:rsid w:val="000455D4"/>
    <w:rsid w:val="00045BB4"/>
    <w:rsid w:val="00045F53"/>
    <w:rsid w:val="00045F62"/>
    <w:rsid w:val="0004639A"/>
    <w:rsid w:val="000464BF"/>
    <w:rsid w:val="00046741"/>
    <w:rsid w:val="00047412"/>
    <w:rsid w:val="0004752D"/>
    <w:rsid w:val="0004765A"/>
    <w:rsid w:val="000476BA"/>
    <w:rsid w:val="000478BD"/>
    <w:rsid w:val="00047C27"/>
    <w:rsid w:val="00047D16"/>
    <w:rsid w:val="00050017"/>
    <w:rsid w:val="00050062"/>
    <w:rsid w:val="000500FB"/>
    <w:rsid w:val="00050314"/>
    <w:rsid w:val="00050449"/>
    <w:rsid w:val="000506D9"/>
    <w:rsid w:val="0005090D"/>
    <w:rsid w:val="00050AFB"/>
    <w:rsid w:val="00050C96"/>
    <w:rsid w:val="00050F22"/>
    <w:rsid w:val="00051273"/>
    <w:rsid w:val="000518AD"/>
    <w:rsid w:val="000519D5"/>
    <w:rsid w:val="00051ADE"/>
    <w:rsid w:val="00051D73"/>
    <w:rsid w:val="00051E0B"/>
    <w:rsid w:val="00052807"/>
    <w:rsid w:val="00052934"/>
    <w:rsid w:val="00052EE8"/>
    <w:rsid w:val="00053162"/>
    <w:rsid w:val="000531A7"/>
    <w:rsid w:val="00053436"/>
    <w:rsid w:val="00053698"/>
    <w:rsid w:val="00053CFE"/>
    <w:rsid w:val="000542D4"/>
    <w:rsid w:val="00054409"/>
    <w:rsid w:val="0005448E"/>
    <w:rsid w:val="00054599"/>
    <w:rsid w:val="00054851"/>
    <w:rsid w:val="00054A23"/>
    <w:rsid w:val="00054B54"/>
    <w:rsid w:val="00055371"/>
    <w:rsid w:val="0005585B"/>
    <w:rsid w:val="00055E51"/>
    <w:rsid w:val="00056054"/>
    <w:rsid w:val="0005611D"/>
    <w:rsid w:val="00056314"/>
    <w:rsid w:val="000564F0"/>
    <w:rsid w:val="00056810"/>
    <w:rsid w:val="00056844"/>
    <w:rsid w:val="00056995"/>
    <w:rsid w:val="00056E5A"/>
    <w:rsid w:val="00057135"/>
    <w:rsid w:val="00057382"/>
    <w:rsid w:val="00057403"/>
    <w:rsid w:val="0005786C"/>
    <w:rsid w:val="00057B33"/>
    <w:rsid w:val="00057BA8"/>
    <w:rsid w:val="00057D25"/>
    <w:rsid w:val="00060BEA"/>
    <w:rsid w:val="00060DA9"/>
    <w:rsid w:val="00061002"/>
    <w:rsid w:val="00061139"/>
    <w:rsid w:val="0006113B"/>
    <w:rsid w:val="00061640"/>
    <w:rsid w:val="000616BE"/>
    <w:rsid w:val="00062324"/>
    <w:rsid w:val="000627AC"/>
    <w:rsid w:val="000628A2"/>
    <w:rsid w:val="000635DB"/>
    <w:rsid w:val="00063FB2"/>
    <w:rsid w:val="0006422B"/>
    <w:rsid w:val="000644E2"/>
    <w:rsid w:val="00064AC3"/>
    <w:rsid w:val="00064B97"/>
    <w:rsid w:val="00064DC3"/>
    <w:rsid w:val="00064E01"/>
    <w:rsid w:val="00064E49"/>
    <w:rsid w:val="000652D1"/>
    <w:rsid w:val="0006557A"/>
    <w:rsid w:val="000659E2"/>
    <w:rsid w:val="000664DC"/>
    <w:rsid w:val="0006683F"/>
    <w:rsid w:val="00067A33"/>
    <w:rsid w:val="00067B3A"/>
    <w:rsid w:val="00067C46"/>
    <w:rsid w:val="00070054"/>
    <w:rsid w:val="000701D5"/>
    <w:rsid w:val="000701FE"/>
    <w:rsid w:val="00070591"/>
    <w:rsid w:val="000707D7"/>
    <w:rsid w:val="00070A6A"/>
    <w:rsid w:val="00070B78"/>
    <w:rsid w:val="00070D16"/>
    <w:rsid w:val="00070D41"/>
    <w:rsid w:val="00070E85"/>
    <w:rsid w:val="0007174D"/>
    <w:rsid w:val="00071838"/>
    <w:rsid w:val="00071B58"/>
    <w:rsid w:val="00071C88"/>
    <w:rsid w:val="00071FDB"/>
    <w:rsid w:val="000728D8"/>
    <w:rsid w:val="00072A95"/>
    <w:rsid w:val="000737DB"/>
    <w:rsid w:val="00073B28"/>
    <w:rsid w:val="00073B6E"/>
    <w:rsid w:val="00073BFF"/>
    <w:rsid w:val="00073CE8"/>
    <w:rsid w:val="000740AE"/>
    <w:rsid w:val="000742C0"/>
    <w:rsid w:val="0007435D"/>
    <w:rsid w:val="000744C3"/>
    <w:rsid w:val="000744F0"/>
    <w:rsid w:val="00074654"/>
    <w:rsid w:val="00074899"/>
    <w:rsid w:val="000749D9"/>
    <w:rsid w:val="00074A8E"/>
    <w:rsid w:val="00075037"/>
    <w:rsid w:val="00075612"/>
    <w:rsid w:val="000758E9"/>
    <w:rsid w:val="00075A9A"/>
    <w:rsid w:val="0007632B"/>
    <w:rsid w:val="0007693C"/>
    <w:rsid w:val="00076E3A"/>
    <w:rsid w:val="00077372"/>
    <w:rsid w:val="00077564"/>
    <w:rsid w:val="00077A2C"/>
    <w:rsid w:val="00077C8A"/>
    <w:rsid w:val="00080024"/>
    <w:rsid w:val="0008026E"/>
    <w:rsid w:val="00080355"/>
    <w:rsid w:val="00080A77"/>
    <w:rsid w:val="00080DF0"/>
    <w:rsid w:val="00080E2D"/>
    <w:rsid w:val="00081A2B"/>
    <w:rsid w:val="00082277"/>
    <w:rsid w:val="0008247B"/>
    <w:rsid w:val="00082987"/>
    <w:rsid w:val="00082A23"/>
    <w:rsid w:val="00082DD9"/>
    <w:rsid w:val="00082ECA"/>
    <w:rsid w:val="000835E8"/>
    <w:rsid w:val="0008434F"/>
    <w:rsid w:val="000847AB"/>
    <w:rsid w:val="000849BE"/>
    <w:rsid w:val="00084EC9"/>
    <w:rsid w:val="000850B8"/>
    <w:rsid w:val="00085257"/>
    <w:rsid w:val="0008547B"/>
    <w:rsid w:val="0008592E"/>
    <w:rsid w:val="00085940"/>
    <w:rsid w:val="00085CDF"/>
    <w:rsid w:val="00085D9E"/>
    <w:rsid w:val="000865C9"/>
    <w:rsid w:val="00086AD6"/>
    <w:rsid w:val="00086AD9"/>
    <w:rsid w:val="00086C1F"/>
    <w:rsid w:val="00086F4E"/>
    <w:rsid w:val="00086FF2"/>
    <w:rsid w:val="000871FC"/>
    <w:rsid w:val="00087345"/>
    <w:rsid w:val="00087757"/>
    <w:rsid w:val="00087F3D"/>
    <w:rsid w:val="0009004C"/>
    <w:rsid w:val="0009024D"/>
    <w:rsid w:val="0009060C"/>
    <w:rsid w:val="000907C7"/>
    <w:rsid w:val="00090898"/>
    <w:rsid w:val="000908E1"/>
    <w:rsid w:val="00090AA6"/>
    <w:rsid w:val="00090BD0"/>
    <w:rsid w:val="00090F78"/>
    <w:rsid w:val="00090FE7"/>
    <w:rsid w:val="00091091"/>
    <w:rsid w:val="00091207"/>
    <w:rsid w:val="0009165C"/>
    <w:rsid w:val="00091B7B"/>
    <w:rsid w:val="00091D99"/>
    <w:rsid w:val="000922BD"/>
    <w:rsid w:val="000925EF"/>
    <w:rsid w:val="0009286C"/>
    <w:rsid w:val="00092F75"/>
    <w:rsid w:val="00093633"/>
    <w:rsid w:val="00093D83"/>
    <w:rsid w:val="00094126"/>
    <w:rsid w:val="00094B17"/>
    <w:rsid w:val="00094C89"/>
    <w:rsid w:val="000950A9"/>
    <w:rsid w:val="000950DB"/>
    <w:rsid w:val="0009575A"/>
    <w:rsid w:val="00095775"/>
    <w:rsid w:val="00095820"/>
    <w:rsid w:val="000959FF"/>
    <w:rsid w:val="00095DE3"/>
    <w:rsid w:val="00096696"/>
    <w:rsid w:val="00096A63"/>
    <w:rsid w:val="000972C1"/>
    <w:rsid w:val="000974C5"/>
    <w:rsid w:val="000975C4"/>
    <w:rsid w:val="000976E3"/>
    <w:rsid w:val="000976F9"/>
    <w:rsid w:val="00097B70"/>
    <w:rsid w:val="000A00A1"/>
    <w:rsid w:val="000A0441"/>
    <w:rsid w:val="000A0C97"/>
    <w:rsid w:val="000A0D63"/>
    <w:rsid w:val="000A0FF0"/>
    <w:rsid w:val="000A1665"/>
    <w:rsid w:val="000A1806"/>
    <w:rsid w:val="000A1CDC"/>
    <w:rsid w:val="000A1EA7"/>
    <w:rsid w:val="000A21C1"/>
    <w:rsid w:val="000A21CB"/>
    <w:rsid w:val="000A2441"/>
    <w:rsid w:val="000A26C0"/>
    <w:rsid w:val="000A280A"/>
    <w:rsid w:val="000A3222"/>
    <w:rsid w:val="000A35BB"/>
    <w:rsid w:val="000A3AAE"/>
    <w:rsid w:val="000A3B58"/>
    <w:rsid w:val="000A3B75"/>
    <w:rsid w:val="000A3BE4"/>
    <w:rsid w:val="000A3DF4"/>
    <w:rsid w:val="000A46A3"/>
    <w:rsid w:val="000A4809"/>
    <w:rsid w:val="000A4957"/>
    <w:rsid w:val="000A4A85"/>
    <w:rsid w:val="000A4ADC"/>
    <w:rsid w:val="000A4D64"/>
    <w:rsid w:val="000A4EBD"/>
    <w:rsid w:val="000A5186"/>
    <w:rsid w:val="000A54D3"/>
    <w:rsid w:val="000A5526"/>
    <w:rsid w:val="000A5C16"/>
    <w:rsid w:val="000A5DF1"/>
    <w:rsid w:val="000A5ED5"/>
    <w:rsid w:val="000A6527"/>
    <w:rsid w:val="000A65E9"/>
    <w:rsid w:val="000A685A"/>
    <w:rsid w:val="000A6F02"/>
    <w:rsid w:val="000A6F39"/>
    <w:rsid w:val="000A73E2"/>
    <w:rsid w:val="000A7B09"/>
    <w:rsid w:val="000A7D03"/>
    <w:rsid w:val="000A7F8B"/>
    <w:rsid w:val="000B076C"/>
    <w:rsid w:val="000B0782"/>
    <w:rsid w:val="000B0894"/>
    <w:rsid w:val="000B0A6D"/>
    <w:rsid w:val="000B0A93"/>
    <w:rsid w:val="000B0C84"/>
    <w:rsid w:val="000B0E18"/>
    <w:rsid w:val="000B1DAE"/>
    <w:rsid w:val="000B1F05"/>
    <w:rsid w:val="000B1F8C"/>
    <w:rsid w:val="000B2415"/>
    <w:rsid w:val="000B2828"/>
    <w:rsid w:val="000B2F94"/>
    <w:rsid w:val="000B30B6"/>
    <w:rsid w:val="000B4058"/>
    <w:rsid w:val="000B43F2"/>
    <w:rsid w:val="000B4664"/>
    <w:rsid w:val="000B474B"/>
    <w:rsid w:val="000B4F08"/>
    <w:rsid w:val="000B4FC3"/>
    <w:rsid w:val="000B4FEC"/>
    <w:rsid w:val="000B529D"/>
    <w:rsid w:val="000B62C7"/>
    <w:rsid w:val="000B64E0"/>
    <w:rsid w:val="000B654F"/>
    <w:rsid w:val="000B6A62"/>
    <w:rsid w:val="000B6A76"/>
    <w:rsid w:val="000B6FC4"/>
    <w:rsid w:val="000B7217"/>
    <w:rsid w:val="000B7A67"/>
    <w:rsid w:val="000B7E8D"/>
    <w:rsid w:val="000C08D9"/>
    <w:rsid w:val="000C0941"/>
    <w:rsid w:val="000C0E03"/>
    <w:rsid w:val="000C0EB0"/>
    <w:rsid w:val="000C1148"/>
    <w:rsid w:val="000C172C"/>
    <w:rsid w:val="000C1DA0"/>
    <w:rsid w:val="000C1DA6"/>
    <w:rsid w:val="000C1FB1"/>
    <w:rsid w:val="000C22DD"/>
    <w:rsid w:val="000C2536"/>
    <w:rsid w:val="000C26E1"/>
    <w:rsid w:val="000C297C"/>
    <w:rsid w:val="000C2C75"/>
    <w:rsid w:val="000C2F84"/>
    <w:rsid w:val="000C3513"/>
    <w:rsid w:val="000C38B6"/>
    <w:rsid w:val="000C3DE5"/>
    <w:rsid w:val="000C3EFB"/>
    <w:rsid w:val="000C4496"/>
    <w:rsid w:val="000C45CD"/>
    <w:rsid w:val="000C4BF3"/>
    <w:rsid w:val="000C4DAA"/>
    <w:rsid w:val="000C51F3"/>
    <w:rsid w:val="000C54CE"/>
    <w:rsid w:val="000C54D1"/>
    <w:rsid w:val="000C562B"/>
    <w:rsid w:val="000C5740"/>
    <w:rsid w:val="000C5C39"/>
    <w:rsid w:val="000C5DC0"/>
    <w:rsid w:val="000C5EAB"/>
    <w:rsid w:val="000C5EDE"/>
    <w:rsid w:val="000C6A95"/>
    <w:rsid w:val="000C6BE7"/>
    <w:rsid w:val="000C6F06"/>
    <w:rsid w:val="000C701E"/>
    <w:rsid w:val="000C7189"/>
    <w:rsid w:val="000C794A"/>
    <w:rsid w:val="000C7C68"/>
    <w:rsid w:val="000D032E"/>
    <w:rsid w:val="000D0338"/>
    <w:rsid w:val="000D050D"/>
    <w:rsid w:val="000D06C8"/>
    <w:rsid w:val="000D070B"/>
    <w:rsid w:val="000D0987"/>
    <w:rsid w:val="000D09CB"/>
    <w:rsid w:val="000D0AE2"/>
    <w:rsid w:val="000D0D70"/>
    <w:rsid w:val="000D0E10"/>
    <w:rsid w:val="000D1135"/>
    <w:rsid w:val="000D13CC"/>
    <w:rsid w:val="000D150A"/>
    <w:rsid w:val="000D167D"/>
    <w:rsid w:val="000D187F"/>
    <w:rsid w:val="000D1916"/>
    <w:rsid w:val="000D1E6C"/>
    <w:rsid w:val="000D1F65"/>
    <w:rsid w:val="000D26E1"/>
    <w:rsid w:val="000D299F"/>
    <w:rsid w:val="000D2A13"/>
    <w:rsid w:val="000D2BB4"/>
    <w:rsid w:val="000D2EA0"/>
    <w:rsid w:val="000D3405"/>
    <w:rsid w:val="000D37D4"/>
    <w:rsid w:val="000D441C"/>
    <w:rsid w:val="000D4D16"/>
    <w:rsid w:val="000D4E5E"/>
    <w:rsid w:val="000D4E7D"/>
    <w:rsid w:val="000D54C5"/>
    <w:rsid w:val="000D580F"/>
    <w:rsid w:val="000D6317"/>
    <w:rsid w:val="000D6CC2"/>
    <w:rsid w:val="000D6DED"/>
    <w:rsid w:val="000D707C"/>
    <w:rsid w:val="000D70CE"/>
    <w:rsid w:val="000D73FA"/>
    <w:rsid w:val="000D7449"/>
    <w:rsid w:val="000D7640"/>
    <w:rsid w:val="000D7730"/>
    <w:rsid w:val="000D7872"/>
    <w:rsid w:val="000D7898"/>
    <w:rsid w:val="000D7E7A"/>
    <w:rsid w:val="000E06AE"/>
    <w:rsid w:val="000E0A33"/>
    <w:rsid w:val="000E0A6B"/>
    <w:rsid w:val="000E15D4"/>
    <w:rsid w:val="000E1681"/>
    <w:rsid w:val="000E17A9"/>
    <w:rsid w:val="000E1F23"/>
    <w:rsid w:val="000E215D"/>
    <w:rsid w:val="000E28D1"/>
    <w:rsid w:val="000E2946"/>
    <w:rsid w:val="000E2F39"/>
    <w:rsid w:val="000E3103"/>
    <w:rsid w:val="000E35A0"/>
    <w:rsid w:val="000E398D"/>
    <w:rsid w:val="000E3B26"/>
    <w:rsid w:val="000E3C5A"/>
    <w:rsid w:val="000E3FB6"/>
    <w:rsid w:val="000E4108"/>
    <w:rsid w:val="000E415C"/>
    <w:rsid w:val="000E443A"/>
    <w:rsid w:val="000E4580"/>
    <w:rsid w:val="000E4DD9"/>
    <w:rsid w:val="000E4F1D"/>
    <w:rsid w:val="000E4F9B"/>
    <w:rsid w:val="000E4FD9"/>
    <w:rsid w:val="000E5147"/>
    <w:rsid w:val="000E53FC"/>
    <w:rsid w:val="000E56D2"/>
    <w:rsid w:val="000E5AAF"/>
    <w:rsid w:val="000E5EAB"/>
    <w:rsid w:val="000E66EC"/>
    <w:rsid w:val="000E673A"/>
    <w:rsid w:val="000E6A58"/>
    <w:rsid w:val="000E6AAE"/>
    <w:rsid w:val="000E7260"/>
    <w:rsid w:val="000E72FA"/>
    <w:rsid w:val="000E7326"/>
    <w:rsid w:val="000E7C03"/>
    <w:rsid w:val="000E7C32"/>
    <w:rsid w:val="000E7D9F"/>
    <w:rsid w:val="000F01DE"/>
    <w:rsid w:val="000F03C2"/>
    <w:rsid w:val="000F04AC"/>
    <w:rsid w:val="000F07E6"/>
    <w:rsid w:val="000F0B71"/>
    <w:rsid w:val="000F0E66"/>
    <w:rsid w:val="000F1147"/>
    <w:rsid w:val="000F115D"/>
    <w:rsid w:val="000F16BF"/>
    <w:rsid w:val="000F170F"/>
    <w:rsid w:val="000F1CB6"/>
    <w:rsid w:val="000F209E"/>
    <w:rsid w:val="000F21A8"/>
    <w:rsid w:val="000F23F4"/>
    <w:rsid w:val="000F24E2"/>
    <w:rsid w:val="000F24F7"/>
    <w:rsid w:val="000F25CC"/>
    <w:rsid w:val="000F260C"/>
    <w:rsid w:val="000F2A1D"/>
    <w:rsid w:val="000F2DB9"/>
    <w:rsid w:val="000F2EA0"/>
    <w:rsid w:val="000F3539"/>
    <w:rsid w:val="000F35D5"/>
    <w:rsid w:val="000F3670"/>
    <w:rsid w:val="000F3C48"/>
    <w:rsid w:val="000F3CAD"/>
    <w:rsid w:val="000F3E01"/>
    <w:rsid w:val="000F4565"/>
    <w:rsid w:val="000F45E7"/>
    <w:rsid w:val="000F469C"/>
    <w:rsid w:val="000F4B6B"/>
    <w:rsid w:val="000F4CBC"/>
    <w:rsid w:val="000F4EC3"/>
    <w:rsid w:val="000F557A"/>
    <w:rsid w:val="000F5594"/>
    <w:rsid w:val="000F5608"/>
    <w:rsid w:val="000F56A8"/>
    <w:rsid w:val="000F5F66"/>
    <w:rsid w:val="000F61D5"/>
    <w:rsid w:val="000F62FC"/>
    <w:rsid w:val="000F6453"/>
    <w:rsid w:val="000F6F53"/>
    <w:rsid w:val="000F7209"/>
    <w:rsid w:val="000F722C"/>
    <w:rsid w:val="000F755C"/>
    <w:rsid w:val="000F7E14"/>
    <w:rsid w:val="0010037B"/>
    <w:rsid w:val="001008E5"/>
    <w:rsid w:val="00100D87"/>
    <w:rsid w:val="00100ECF"/>
    <w:rsid w:val="001014D3"/>
    <w:rsid w:val="00101AF1"/>
    <w:rsid w:val="00101C2B"/>
    <w:rsid w:val="001020A5"/>
    <w:rsid w:val="00102367"/>
    <w:rsid w:val="001028A6"/>
    <w:rsid w:val="0010290D"/>
    <w:rsid w:val="00102C43"/>
    <w:rsid w:val="001031F7"/>
    <w:rsid w:val="001033E7"/>
    <w:rsid w:val="00103B3C"/>
    <w:rsid w:val="00104413"/>
    <w:rsid w:val="00104A54"/>
    <w:rsid w:val="00104EC1"/>
    <w:rsid w:val="0010533F"/>
    <w:rsid w:val="001053C0"/>
    <w:rsid w:val="00105593"/>
    <w:rsid w:val="00105833"/>
    <w:rsid w:val="00105C82"/>
    <w:rsid w:val="00105D12"/>
    <w:rsid w:val="001064B9"/>
    <w:rsid w:val="001069D7"/>
    <w:rsid w:val="00106B1E"/>
    <w:rsid w:val="00106C70"/>
    <w:rsid w:val="00106C7C"/>
    <w:rsid w:val="00106E92"/>
    <w:rsid w:val="00106EF0"/>
    <w:rsid w:val="001071B4"/>
    <w:rsid w:val="00107521"/>
    <w:rsid w:val="00107781"/>
    <w:rsid w:val="00107968"/>
    <w:rsid w:val="00107CD3"/>
    <w:rsid w:val="0011008D"/>
    <w:rsid w:val="001102EE"/>
    <w:rsid w:val="001107CB"/>
    <w:rsid w:val="00110B83"/>
    <w:rsid w:val="00110F6C"/>
    <w:rsid w:val="00111097"/>
    <w:rsid w:val="0011112F"/>
    <w:rsid w:val="001111C7"/>
    <w:rsid w:val="00111388"/>
    <w:rsid w:val="0011150E"/>
    <w:rsid w:val="00111585"/>
    <w:rsid w:val="001115B5"/>
    <w:rsid w:val="00111686"/>
    <w:rsid w:val="001117DF"/>
    <w:rsid w:val="00111997"/>
    <w:rsid w:val="00111A55"/>
    <w:rsid w:val="00111AE2"/>
    <w:rsid w:val="00111CFA"/>
    <w:rsid w:val="00111E0B"/>
    <w:rsid w:val="001120C6"/>
    <w:rsid w:val="001126B9"/>
    <w:rsid w:val="0011302E"/>
    <w:rsid w:val="001131AB"/>
    <w:rsid w:val="0011327C"/>
    <w:rsid w:val="001133D1"/>
    <w:rsid w:val="00113433"/>
    <w:rsid w:val="001136C3"/>
    <w:rsid w:val="00113861"/>
    <w:rsid w:val="00113879"/>
    <w:rsid w:val="00113AEF"/>
    <w:rsid w:val="00113BFA"/>
    <w:rsid w:val="00113DFE"/>
    <w:rsid w:val="00114145"/>
    <w:rsid w:val="001141BB"/>
    <w:rsid w:val="00114E30"/>
    <w:rsid w:val="00114F0B"/>
    <w:rsid w:val="0011584F"/>
    <w:rsid w:val="0011599E"/>
    <w:rsid w:val="00115B9A"/>
    <w:rsid w:val="00115DBE"/>
    <w:rsid w:val="0011614C"/>
    <w:rsid w:val="001165F8"/>
    <w:rsid w:val="00116DE0"/>
    <w:rsid w:val="00117E0B"/>
    <w:rsid w:val="00120336"/>
    <w:rsid w:val="00120A9B"/>
    <w:rsid w:val="00120FB1"/>
    <w:rsid w:val="0012100B"/>
    <w:rsid w:val="0012134C"/>
    <w:rsid w:val="001217D9"/>
    <w:rsid w:val="0012197B"/>
    <w:rsid w:val="00121EF3"/>
    <w:rsid w:val="00121FF6"/>
    <w:rsid w:val="0012215A"/>
    <w:rsid w:val="001224EF"/>
    <w:rsid w:val="00122A66"/>
    <w:rsid w:val="00122A6A"/>
    <w:rsid w:val="00122D6D"/>
    <w:rsid w:val="0012309B"/>
    <w:rsid w:val="00123506"/>
    <w:rsid w:val="00123C81"/>
    <w:rsid w:val="00123E45"/>
    <w:rsid w:val="001247E5"/>
    <w:rsid w:val="00124A69"/>
    <w:rsid w:val="00124BA1"/>
    <w:rsid w:val="0012503B"/>
    <w:rsid w:val="00125361"/>
    <w:rsid w:val="00125461"/>
    <w:rsid w:val="00125869"/>
    <w:rsid w:val="00125ACC"/>
    <w:rsid w:val="00125C8F"/>
    <w:rsid w:val="00125F6F"/>
    <w:rsid w:val="001260A5"/>
    <w:rsid w:val="00126482"/>
    <w:rsid w:val="00126A09"/>
    <w:rsid w:val="00126C55"/>
    <w:rsid w:val="00127490"/>
    <w:rsid w:val="00127729"/>
    <w:rsid w:val="00127E66"/>
    <w:rsid w:val="00130668"/>
    <w:rsid w:val="00130A54"/>
    <w:rsid w:val="00130B47"/>
    <w:rsid w:val="00130F4F"/>
    <w:rsid w:val="00130FED"/>
    <w:rsid w:val="0013105A"/>
    <w:rsid w:val="001311DB"/>
    <w:rsid w:val="0013127B"/>
    <w:rsid w:val="001312C7"/>
    <w:rsid w:val="001315B6"/>
    <w:rsid w:val="00131D9A"/>
    <w:rsid w:val="0013234E"/>
    <w:rsid w:val="00132674"/>
    <w:rsid w:val="00132EB2"/>
    <w:rsid w:val="00133004"/>
    <w:rsid w:val="001334AA"/>
    <w:rsid w:val="001339CC"/>
    <w:rsid w:val="00133CB4"/>
    <w:rsid w:val="00134190"/>
    <w:rsid w:val="00134420"/>
    <w:rsid w:val="001345F5"/>
    <w:rsid w:val="001348E0"/>
    <w:rsid w:val="00134F43"/>
    <w:rsid w:val="001355EA"/>
    <w:rsid w:val="00135C89"/>
    <w:rsid w:val="00135D06"/>
    <w:rsid w:val="00135DE1"/>
    <w:rsid w:val="001362F5"/>
    <w:rsid w:val="00136386"/>
    <w:rsid w:val="001363A2"/>
    <w:rsid w:val="00136442"/>
    <w:rsid w:val="0013688B"/>
    <w:rsid w:val="00136A31"/>
    <w:rsid w:val="00136B8B"/>
    <w:rsid w:val="00136CFE"/>
    <w:rsid w:val="00136DAE"/>
    <w:rsid w:val="00136DF0"/>
    <w:rsid w:val="00137175"/>
    <w:rsid w:val="00137266"/>
    <w:rsid w:val="00137CE5"/>
    <w:rsid w:val="00137F79"/>
    <w:rsid w:val="00140467"/>
    <w:rsid w:val="00140C7A"/>
    <w:rsid w:val="00140DFE"/>
    <w:rsid w:val="00140E5F"/>
    <w:rsid w:val="00141218"/>
    <w:rsid w:val="0014122C"/>
    <w:rsid w:val="001412B2"/>
    <w:rsid w:val="00141558"/>
    <w:rsid w:val="0014170F"/>
    <w:rsid w:val="00141919"/>
    <w:rsid w:val="00141C1B"/>
    <w:rsid w:val="00141D8B"/>
    <w:rsid w:val="00141F1B"/>
    <w:rsid w:val="00142073"/>
    <w:rsid w:val="0014227E"/>
    <w:rsid w:val="001422FE"/>
    <w:rsid w:val="00142A56"/>
    <w:rsid w:val="00142D94"/>
    <w:rsid w:val="00142D97"/>
    <w:rsid w:val="00143179"/>
    <w:rsid w:val="00143EE5"/>
    <w:rsid w:val="0014434F"/>
    <w:rsid w:val="0014445D"/>
    <w:rsid w:val="0014528E"/>
    <w:rsid w:val="001453D5"/>
    <w:rsid w:val="0014579D"/>
    <w:rsid w:val="001459FA"/>
    <w:rsid w:val="00145D63"/>
    <w:rsid w:val="00145EAF"/>
    <w:rsid w:val="00145ED1"/>
    <w:rsid w:val="00145F88"/>
    <w:rsid w:val="00146979"/>
    <w:rsid w:val="00146BA8"/>
    <w:rsid w:val="00146DE3"/>
    <w:rsid w:val="00146E6D"/>
    <w:rsid w:val="001472AC"/>
    <w:rsid w:val="001473BB"/>
    <w:rsid w:val="00147675"/>
    <w:rsid w:val="00147740"/>
    <w:rsid w:val="00147B51"/>
    <w:rsid w:val="00147BAD"/>
    <w:rsid w:val="001507E2"/>
    <w:rsid w:val="00150A8C"/>
    <w:rsid w:val="00150B48"/>
    <w:rsid w:val="00150C09"/>
    <w:rsid w:val="00150D56"/>
    <w:rsid w:val="00150DEE"/>
    <w:rsid w:val="00150F17"/>
    <w:rsid w:val="00151D3E"/>
    <w:rsid w:val="001521E5"/>
    <w:rsid w:val="001523C2"/>
    <w:rsid w:val="001524C5"/>
    <w:rsid w:val="001525DA"/>
    <w:rsid w:val="00152894"/>
    <w:rsid w:val="00152A4A"/>
    <w:rsid w:val="00152AC4"/>
    <w:rsid w:val="00152E44"/>
    <w:rsid w:val="00153410"/>
    <w:rsid w:val="001535D9"/>
    <w:rsid w:val="001535E8"/>
    <w:rsid w:val="0015364D"/>
    <w:rsid w:val="0015366B"/>
    <w:rsid w:val="00153690"/>
    <w:rsid w:val="0015369E"/>
    <w:rsid w:val="00153932"/>
    <w:rsid w:val="00153CB7"/>
    <w:rsid w:val="00153CFF"/>
    <w:rsid w:val="00153D4F"/>
    <w:rsid w:val="00153E35"/>
    <w:rsid w:val="00153E95"/>
    <w:rsid w:val="00154092"/>
    <w:rsid w:val="0015492A"/>
    <w:rsid w:val="00154AA7"/>
    <w:rsid w:val="00154D87"/>
    <w:rsid w:val="00154DA6"/>
    <w:rsid w:val="00154FB7"/>
    <w:rsid w:val="00156248"/>
    <w:rsid w:val="00156294"/>
    <w:rsid w:val="001562E7"/>
    <w:rsid w:val="001563D5"/>
    <w:rsid w:val="00156486"/>
    <w:rsid w:val="00156A8E"/>
    <w:rsid w:val="00156E37"/>
    <w:rsid w:val="0015756E"/>
    <w:rsid w:val="00157ACF"/>
    <w:rsid w:val="00157DA2"/>
    <w:rsid w:val="00157ECF"/>
    <w:rsid w:val="00157F5B"/>
    <w:rsid w:val="00160183"/>
    <w:rsid w:val="001601B1"/>
    <w:rsid w:val="00160735"/>
    <w:rsid w:val="001607E8"/>
    <w:rsid w:val="001607EB"/>
    <w:rsid w:val="001609F5"/>
    <w:rsid w:val="00160DE9"/>
    <w:rsid w:val="00161686"/>
    <w:rsid w:val="0016172C"/>
    <w:rsid w:val="001618DA"/>
    <w:rsid w:val="00161A0D"/>
    <w:rsid w:val="00161B44"/>
    <w:rsid w:val="00161B9A"/>
    <w:rsid w:val="00161D02"/>
    <w:rsid w:val="00161E46"/>
    <w:rsid w:val="00162762"/>
    <w:rsid w:val="00162776"/>
    <w:rsid w:val="00162914"/>
    <w:rsid w:val="00162F2A"/>
    <w:rsid w:val="0016306C"/>
    <w:rsid w:val="00163446"/>
    <w:rsid w:val="00163464"/>
    <w:rsid w:val="0016394D"/>
    <w:rsid w:val="00163DC6"/>
    <w:rsid w:val="001643DF"/>
    <w:rsid w:val="0016458B"/>
    <w:rsid w:val="001645E7"/>
    <w:rsid w:val="0016498B"/>
    <w:rsid w:val="0016503E"/>
    <w:rsid w:val="001656E6"/>
    <w:rsid w:val="00165A38"/>
    <w:rsid w:val="0016616E"/>
    <w:rsid w:val="00166361"/>
    <w:rsid w:val="00166405"/>
    <w:rsid w:val="00167BDB"/>
    <w:rsid w:val="00167DA6"/>
    <w:rsid w:val="0017038A"/>
    <w:rsid w:val="00170392"/>
    <w:rsid w:val="00170CDC"/>
    <w:rsid w:val="00170E34"/>
    <w:rsid w:val="00170EC2"/>
    <w:rsid w:val="00170FAA"/>
    <w:rsid w:val="00171226"/>
    <w:rsid w:val="00171647"/>
    <w:rsid w:val="00171715"/>
    <w:rsid w:val="001717AE"/>
    <w:rsid w:val="00171874"/>
    <w:rsid w:val="00171A51"/>
    <w:rsid w:val="001721A0"/>
    <w:rsid w:val="001722EE"/>
    <w:rsid w:val="001726A2"/>
    <w:rsid w:val="00172D9E"/>
    <w:rsid w:val="00173EA5"/>
    <w:rsid w:val="001740DE"/>
    <w:rsid w:val="001742A2"/>
    <w:rsid w:val="00174C30"/>
    <w:rsid w:val="00174C71"/>
    <w:rsid w:val="00174E33"/>
    <w:rsid w:val="001754D9"/>
    <w:rsid w:val="00175593"/>
    <w:rsid w:val="001758CC"/>
    <w:rsid w:val="00175EB6"/>
    <w:rsid w:val="00176170"/>
    <w:rsid w:val="001766A1"/>
    <w:rsid w:val="00176FA3"/>
    <w:rsid w:val="0017711B"/>
    <w:rsid w:val="001771A2"/>
    <w:rsid w:val="00177A49"/>
    <w:rsid w:val="00180315"/>
    <w:rsid w:val="001807A2"/>
    <w:rsid w:val="00180C27"/>
    <w:rsid w:val="00180D18"/>
    <w:rsid w:val="00181074"/>
    <w:rsid w:val="001812DE"/>
    <w:rsid w:val="00181404"/>
    <w:rsid w:val="00181913"/>
    <w:rsid w:val="00181B84"/>
    <w:rsid w:val="00181FA6"/>
    <w:rsid w:val="00182347"/>
    <w:rsid w:val="00182623"/>
    <w:rsid w:val="0018277A"/>
    <w:rsid w:val="001827C1"/>
    <w:rsid w:val="00182C93"/>
    <w:rsid w:val="00182E04"/>
    <w:rsid w:val="001830BE"/>
    <w:rsid w:val="001830F4"/>
    <w:rsid w:val="00183413"/>
    <w:rsid w:val="00183563"/>
    <w:rsid w:val="00183625"/>
    <w:rsid w:val="00183770"/>
    <w:rsid w:val="001839CC"/>
    <w:rsid w:val="00183C91"/>
    <w:rsid w:val="00183D20"/>
    <w:rsid w:val="00184013"/>
    <w:rsid w:val="00184915"/>
    <w:rsid w:val="00184975"/>
    <w:rsid w:val="001849E7"/>
    <w:rsid w:val="00184E91"/>
    <w:rsid w:val="00184F32"/>
    <w:rsid w:val="00185B64"/>
    <w:rsid w:val="00185DB3"/>
    <w:rsid w:val="0018658F"/>
    <w:rsid w:val="00186C1F"/>
    <w:rsid w:val="00186E02"/>
    <w:rsid w:val="00186F6F"/>
    <w:rsid w:val="00190185"/>
    <w:rsid w:val="00190EA6"/>
    <w:rsid w:val="0019101E"/>
    <w:rsid w:val="00191064"/>
    <w:rsid w:val="0019113F"/>
    <w:rsid w:val="00191180"/>
    <w:rsid w:val="0019159B"/>
    <w:rsid w:val="0019192B"/>
    <w:rsid w:val="001921A1"/>
    <w:rsid w:val="0019228A"/>
    <w:rsid w:val="001928CA"/>
    <w:rsid w:val="00192CEA"/>
    <w:rsid w:val="00192EAD"/>
    <w:rsid w:val="00192EB1"/>
    <w:rsid w:val="001930EE"/>
    <w:rsid w:val="00193156"/>
    <w:rsid w:val="00193537"/>
    <w:rsid w:val="001936C6"/>
    <w:rsid w:val="00193712"/>
    <w:rsid w:val="001937A1"/>
    <w:rsid w:val="00193950"/>
    <w:rsid w:val="00193C35"/>
    <w:rsid w:val="00193C43"/>
    <w:rsid w:val="0019427F"/>
    <w:rsid w:val="00194635"/>
    <w:rsid w:val="00194749"/>
    <w:rsid w:val="001948CE"/>
    <w:rsid w:val="00195502"/>
    <w:rsid w:val="0019568B"/>
    <w:rsid w:val="00195F74"/>
    <w:rsid w:val="0019608A"/>
    <w:rsid w:val="001960E7"/>
    <w:rsid w:val="001965CE"/>
    <w:rsid w:val="00196703"/>
    <w:rsid w:val="00196A9E"/>
    <w:rsid w:val="00196BAE"/>
    <w:rsid w:val="0019708F"/>
    <w:rsid w:val="00197309"/>
    <w:rsid w:val="001975BC"/>
    <w:rsid w:val="001979B1"/>
    <w:rsid w:val="00197A06"/>
    <w:rsid w:val="001A002A"/>
    <w:rsid w:val="001A0397"/>
    <w:rsid w:val="001A04CF"/>
    <w:rsid w:val="001A07D1"/>
    <w:rsid w:val="001A0EA5"/>
    <w:rsid w:val="001A1D5A"/>
    <w:rsid w:val="001A1F3E"/>
    <w:rsid w:val="001A2145"/>
    <w:rsid w:val="001A28BA"/>
    <w:rsid w:val="001A2AA4"/>
    <w:rsid w:val="001A3A10"/>
    <w:rsid w:val="001A3A27"/>
    <w:rsid w:val="001A3F27"/>
    <w:rsid w:val="001A415F"/>
    <w:rsid w:val="001A4525"/>
    <w:rsid w:val="001A46D0"/>
    <w:rsid w:val="001A472F"/>
    <w:rsid w:val="001A4ADD"/>
    <w:rsid w:val="001A4D61"/>
    <w:rsid w:val="001A4DE7"/>
    <w:rsid w:val="001A501C"/>
    <w:rsid w:val="001A5181"/>
    <w:rsid w:val="001A5220"/>
    <w:rsid w:val="001A532B"/>
    <w:rsid w:val="001A5528"/>
    <w:rsid w:val="001A5866"/>
    <w:rsid w:val="001A5B8F"/>
    <w:rsid w:val="001A5D61"/>
    <w:rsid w:val="001A5F8A"/>
    <w:rsid w:val="001A622F"/>
    <w:rsid w:val="001A696E"/>
    <w:rsid w:val="001A6A1E"/>
    <w:rsid w:val="001A7FC9"/>
    <w:rsid w:val="001B014A"/>
    <w:rsid w:val="001B020B"/>
    <w:rsid w:val="001B02C9"/>
    <w:rsid w:val="001B0977"/>
    <w:rsid w:val="001B0D28"/>
    <w:rsid w:val="001B1370"/>
    <w:rsid w:val="001B1CB4"/>
    <w:rsid w:val="001B215F"/>
    <w:rsid w:val="001B2282"/>
    <w:rsid w:val="001B2312"/>
    <w:rsid w:val="001B25E8"/>
    <w:rsid w:val="001B269B"/>
    <w:rsid w:val="001B321E"/>
    <w:rsid w:val="001B374D"/>
    <w:rsid w:val="001B3874"/>
    <w:rsid w:val="001B3A50"/>
    <w:rsid w:val="001B3BB7"/>
    <w:rsid w:val="001B3D6A"/>
    <w:rsid w:val="001B3E49"/>
    <w:rsid w:val="001B44AC"/>
    <w:rsid w:val="001B45C4"/>
    <w:rsid w:val="001B48A4"/>
    <w:rsid w:val="001B507A"/>
    <w:rsid w:val="001B524D"/>
    <w:rsid w:val="001B5572"/>
    <w:rsid w:val="001B5796"/>
    <w:rsid w:val="001B5A9C"/>
    <w:rsid w:val="001B5F8F"/>
    <w:rsid w:val="001B6785"/>
    <w:rsid w:val="001B6CF7"/>
    <w:rsid w:val="001B6DD9"/>
    <w:rsid w:val="001B6F12"/>
    <w:rsid w:val="001B76E4"/>
    <w:rsid w:val="001B77B3"/>
    <w:rsid w:val="001B7912"/>
    <w:rsid w:val="001B7A7E"/>
    <w:rsid w:val="001B7CEE"/>
    <w:rsid w:val="001B7F2D"/>
    <w:rsid w:val="001B7FDB"/>
    <w:rsid w:val="001C0795"/>
    <w:rsid w:val="001C09BA"/>
    <w:rsid w:val="001C0BC4"/>
    <w:rsid w:val="001C0EF3"/>
    <w:rsid w:val="001C11BE"/>
    <w:rsid w:val="001C14AF"/>
    <w:rsid w:val="001C156B"/>
    <w:rsid w:val="001C1579"/>
    <w:rsid w:val="001C160C"/>
    <w:rsid w:val="001C186D"/>
    <w:rsid w:val="001C1876"/>
    <w:rsid w:val="001C1A6E"/>
    <w:rsid w:val="001C29D4"/>
    <w:rsid w:val="001C2B67"/>
    <w:rsid w:val="001C2BD6"/>
    <w:rsid w:val="001C2C30"/>
    <w:rsid w:val="001C2E51"/>
    <w:rsid w:val="001C2EFE"/>
    <w:rsid w:val="001C3D94"/>
    <w:rsid w:val="001C4278"/>
    <w:rsid w:val="001C4788"/>
    <w:rsid w:val="001C4817"/>
    <w:rsid w:val="001C48F5"/>
    <w:rsid w:val="001C4B97"/>
    <w:rsid w:val="001C4CDB"/>
    <w:rsid w:val="001C4D57"/>
    <w:rsid w:val="001C4EC3"/>
    <w:rsid w:val="001C50B3"/>
    <w:rsid w:val="001C5B5F"/>
    <w:rsid w:val="001C629A"/>
    <w:rsid w:val="001C63B0"/>
    <w:rsid w:val="001C66C7"/>
    <w:rsid w:val="001C6B29"/>
    <w:rsid w:val="001C740C"/>
    <w:rsid w:val="001C754E"/>
    <w:rsid w:val="001C768D"/>
    <w:rsid w:val="001C7852"/>
    <w:rsid w:val="001C7F1D"/>
    <w:rsid w:val="001C7FCF"/>
    <w:rsid w:val="001D05CE"/>
    <w:rsid w:val="001D0859"/>
    <w:rsid w:val="001D0962"/>
    <w:rsid w:val="001D0F4A"/>
    <w:rsid w:val="001D126A"/>
    <w:rsid w:val="001D1456"/>
    <w:rsid w:val="001D189C"/>
    <w:rsid w:val="001D1A93"/>
    <w:rsid w:val="001D1D25"/>
    <w:rsid w:val="001D1F14"/>
    <w:rsid w:val="001D2679"/>
    <w:rsid w:val="001D26EE"/>
    <w:rsid w:val="001D2965"/>
    <w:rsid w:val="001D304C"/>
    <w:rsid w:val="001D3551"/>
    <w:rsid w:val="001D36AF"/>
    <w:rsid w:val="001D3A80"/>
    <w:rsid w:val="001D3CDA"/>
    <w:rsid w:val="001D3D79"/>
    <w:rsid w:val="001D3E35"/>
    <w:rsid w:val="001D3E87"/>
    <w:rsid w:val="001D42FD"/>
    <w:rsid w:val="001D46D4"/>
    <w:rsid w:val="001D49D9"/>
    <w:rsid w:val="001D4B5B"/>
    <w:rsid w:val="001D53A1"/>
    <w:rsid w:val="001D6926"/>
    <w:rsid w:val="001D6C01"/>
    <w:rsid w:val="001D7CC3"/>
    <w:rsid w:val="001D7E28"/>
    <w:rsid w:val="001D7E92"/>
    <w:rsid w:val="001D7F1E"/>
    <w:rsid w:val="001E0483"/>
    <w:rsid w:val="001E04B4"/>
    <w:rsid w:val="001E0EFB"/>
    <w:rsid w:val="001E10D7"/>
    <w:rsid w:val="001E1342"/>
    <w:rsid w:val="001E13CD"/>
    <w:rsid w:val="001E1DB3"/>
    <w:rsid w:val="001E2062"/>
    <w:rsid w:val="001E25D4"/>
    <w:rsid w:val="001E27A1"/>
    <w:rsid w:val="001E29E8"/>
    <w:rsid w:val="001E2ACA"/>
    <w:rsid w:val="001E2F02"/>
    <w:rsid w:val="001E2FBA"/>
    <w:rsid w:val="001E3705"/>
    <w:rsid w:val="001E3A99"/>
    <w:rsid w:val="001E3AD8"/>
    <w:rsid w:val="001E3DD4"/>
    <w:rsid w:val="001E3F75"/>
    <w:rsid w:val="001E48B6"/>
    <w:rsid w:val="001E4D0C"/>
    <w:rsid w:val="001E5221"/>
    <w:rsid w:val="001E547C"/>
    <w:rsid w:val="001E5481"/>
    <w:rsid w:val="001E5490"/>
    <w:rsid w:val="001E5859"/>
    <w:rsid w:val="001E5EA8"/>
    <w:rsid w:val="001E63B1"/>
    <w:rsid w:val="001E64E0"/>
    <w:rsid w:val="001E670E"/>
    <w:rsid w:val="001E6A45"/>
    <w:rsid w:val="001E6A77"/>
    <w:rsid w:val="001E6BEA"/>
    <w:rsid w:val="001E6CBA"/>
    <w:rsid w:val="001E6E36"/>
    <w:rsid w:val="001E6EB0"/>
    <w:rsid w:val="001E6F17"/>
    <w:rsid w:val="001E6F25"/>
    <w:rsid w:val="001E70CB"/>
    <w:rsid w:val="001F0312"/>
    <w:rsid w:val="001F0943"/>
    <w:rsid w:val="001F097A"/>
    <w:rsid w:val="001F0EC6"/>
    <w:rsid w:val="001F142B"/>
    <w:rsid w:val="001F1755"/>
    <w:rsid w:val="001F17FB"/>
    <w:rsid w:val="001F1A2C"/>
    <w:rsid w:val="001F1B0D"/>
    <w:rsid w:val="001F1E50"/>
    <w:rsid w:val="001F2005"/>
    <w:rsid w:val="001F24C7"/>
    <w:rsid w:val="001F25BD"/>
    <w:rsid w:val="001F2979"/>
    <w:rsid w:val="001F2E87"/>
    <w:rsid w:val="001F2F6F"/>
    <w:rsid w:val="001F2FD5"/>
    <w:rsid w:val="001F34D2"/>
    <w:rsid w:val="001F384F"/>
    <w:rsid w:val="001F426D"/>
    <w:rsid w:val="001F42AC"/>
    <w:rsid w:val="001F474C"/>
    <w:rsid w:val="001F4960"/>
    <w:rsid w:val="001F4C2A"/>
    <w:rsid w:val="001F4C97"/>
    <w:rsid w:val="001F4E79"/>
    <w:rsid w:val="001F4FA7"/>
    <w:rsid w:val="001F5183"/>
    <w:rsid w:val="001F52F7"/>
    <w:rsid w:val="001F5938"/>
    <w:rsid w:val="001F5C28"/>
    <w:rsid w:val="001F5CE9"/>
    <w:rsid w:val="001F5F1E"/>
    <w:rsid w:val="001F624E"/>
    <w:rsid w:val="001F6450"/>
    <w:rsid w:val="001F64A9"/>
    <w:rsid w:val="001F653E"/>
    <w:rsid w:val="001F65F3"/>
    <w:rsid w:val="001F6859"/>
    <w:rsid w:val="001F69D5"/>
    <w:rsid w:val="001F710E"/>
    <w:rsid w:val="001F7155"/>
    <w:rsid w:val="001F7291"/>
    <w:rsid w:val="001F761D"/>
    <w:rsid w:val="001F7A1D"/>
    <w:rsid w:val="001F7E42"/>
    <w:rsid w:val="001F7FC2"/>
    <w:rsid w:val="002006AB"/>
    <w:rsid w:val="002006B1"/>
    <w:rsid w:val="00200728"/>
    <w:rsid w:val="002007F0"/>
    <w:rsid w:val="00200821"/>
    <w:rsid w:val="002008E8"/>
    <w:rsid w:val="00200AB3"/>
    <w:rsid w:val="0020110F"/>
    <w:rsid w:val="00201134"/>
    <w:rsid w:val="00201338"/>
    <w:rsid w:val="002017A4"/>
    <w:rsid w:val="00201B83"/>
    <w:rsid w:val="0020225E"/>
    <w:rsid w:val="002024B7"/>
    <w:rsid w:val="00202549"/>
    <w:rsid w:val="00202DC4"/>
    <w:rsid w:val="0020320B"/>
    <w:rsid w:val="00203221"/>
    <w:rsid w:val="002037CB"/>
    <w:rsid w:val="00203AE5"/>
    <w:rsid w:val="00203D90"/>
    <w:rsid w:val="00203DA0"/>
    <w:rsid w:val="00203DA2"/>
    <w:rsid w:val="00204274"/>
    <w:rsid w:val="00204330"/>
    <w:rsid w:val="00204733"/>
    <w:rsid w:val="00204E08"/>
    <w:rsid w:val="00204E36"/>
    <w:rsid w:val="00204F78"/>
    <w:rsid w:val="00205099"/>
    <w:rsid w:val="0020515F"/>
    <w:rsid w:val="00205261"/>
    <w:rsid w:val="002052AC"/>
    <w:rsid w:val="002052C1"/>
    <w:rsid w:val="002054C4"/>
    <w:rsid w:val="002056A7"/>
    <w:rsid w:val="00205C2E"/>
    <w:rsid w:val="002061A6"/>
    <w:rsid w:val="00206306"/>
    <w:rsid w:val="00206639"/>
    <w:rsid w:val="0020671B"/>
    <w:rsid w:val="0020696E"/>
    <w:rsid w:val="00206B0F"/>
    <w:rsid w:val="00206B2E"/>
    <w:rsid w:val="0020704A"/>
    <w:rsid w:val="002070A8"/>
    <w:rsid w:val="0020769D"/>
    <w:rsid w:val="00207930"/>
    <w:rsid w:val="00207B28"/>
    <w:rsid w:val="00210CA5"/>
    <w:rsid w:val="00210FA9"/>
    <w:rsid w:val="002113E8"/>
    <w:rsid w:val="002114B3"/>
    <w:rsid w:val="0021173D"/>
    <w:rsid w:val="00211875"/>
    <w:rsid w:val="00211962"/>
    <w:rsid w:val="002128FC"/>
    <w:rsid w:val="00212A97"/>
    <w:rsid w:val="00212CC0"/>
    <w:rsid w:val="00212F04"/>
    <w:rsid w:val="002131B6"/>
    <w:rsid w:val="00213286"/>
    <w:rsid w:val="0021332F"/>
    <w:rsid w:val="00213473"/>
    <w:rsid w:val="00214025"/>
    <w:rsid w:val="00214028"/>
    <w:rsid w:val="00214B22"/>
    <w:rsid w:val="00214BF6"/>
    <w:rsid w:val="00214F1E"/>
    <w:rsid w:val="00215022"/>
    <w:rsid w:val="002153B6"/>
    <w:rsid w:val="00215981"/>
    <w:rsid w:val="002159E4"/>
    <w:rsid w:val="00215CB1"/>
    <w:rsid w:val="00215D04"/>
    <w:rsid w:val="00216584"/>
    <w:rsid w:val="002165ED"/>
    <w:rsid w:val="0021663E"/>
    <w:rsid w:val="0021690B"/>
    <w:rsid w:val="00216DE9"/>
    <w:rsid w:val="0021711B"/>
    <w:rsid w:val="0021719F"/>
    <w:rsid w:val="002174CE"/>
    <w:rsid w:val="002174F4"/>
    <w:rsid w:val="00217520"/>
    <w:rsid w:val="0021768C"/>
    <w:rsid w:val="002176DF"/>
    <w:rsid w:val="00217FF5"/>
    <w:rsid w:val="002201E2"/>
    <w:rsid w:val="002203C9"/>
    <w:rsid w:val="002206A6"/>
    <w:rsid w:val="002210EA"/>
    <w:rsid w:val="00221132"/>
    <w:rsid w:val="002211B1"/>
    <w:rsid w:val="002223B1"/>
    <w:rsid w:val="00222B4F"/>
    <w:rsid w:val="00222D9A"/>
    <w:rsid w:val="00222E76"/>
    <w:rsid w:val="0022345C"/>
    <w:rsid w:val="00223571"/>
    <w:rsid w:val="0022364F"/>
    <w:rsid w:val="00223781"/>
    <w:rsid w:val="00223BBD"/>
    <w:rsid w:val="00223BD0"/>
    <w:rsid w:val="00223C39"/>
    <w:rsid w:val="00223D25"/>
    <w:rsid w:val="00223DA9"/>
    <w:rsid w:val="0022434F"/>
    <w:rsid w:val="00224D69"/>
    <w:rsid w:val="00225284"/>
    <w:rsid w:val="00225593"/>
    <w:rsid w:val="002255B2"/>
    <w:rsid w:val="0022573D"/>
    <w:rsid w:val="002257D9"/>
    <w:rsid w:val="00226292"/>
    <w:rsid w:val="002262AF"/>
    <w:rsid w:val="0022646F"/>
    <w:rsid w:val="00226837"/>
    <w:rsid w:val="00226D76"/>
    <w:rsid w:val="00226E04"/>
    <w:rsid w:val="002272AB"/>
    <w:rsid w:val="002273E4"/>
    <w:rsid w:val="002279A4"/>
    <w:rsid w:val="00227BDA"/>
    <w:rsid w:val="00230242"/>
    <w:rsid w:val="00230469"/>
    <w:rsid w:val="00230572"/>
    <w:rsid w:val="00230CBC"/>
    <w:rsid w:val="00230D61"/>
    <w:rsid w:val="00230F6D"/>
    <w:rsid w:val="00230FC7"/>
    <w:rsid w:val="00230FF4"/>
    <w:rsid w:val="00231012"/>
    <w:rsid w:val="00231103"/>
    <w:rsid w:val="002315CB"/>
    <w:rsid w:val="002324D0"/>
    <w:rsid w:val="002324DF"/>
    <w:rsid w:val="00232755"/>
    <w:rsid w:val="00232E3D"/>
    <w:rsid w:val="00233222"/>
    <w:rsid w:val="0023322A"/>
    <w:rsid w:val="00233603"/>
    <w:rsid w:val="00233B18"/>
    <w:rsid w:val="00233B75"/>
    <w:rsid w:val="002348E5"/>
    <w:rsid w:val="00234A7C"/>
    <w:rsid w:val="002355E1"/>
    <w:rsid w:val="0023570B"/>
    <w:rsid w:val="0023575B"/>
    <w:rsid w:val="00235BF3"/>
    <w:rsid w:val="00235C69"/>
    <w:rsid w:val="0023602D"/>
    <w:rsid w:val="002365C3"/>
    <w:rsid w:val="00236692"/>
    <w:rsid w:val="002368C6"/>
    <w:rsid w:val="00236BDF"/>
    <w:rsid w:val="002370EF"/>
    <w:rsid w:val="0023795B"/>
    <w:rsid w:val="00237969"/>
    <w:rsid w:val="002401AA"/>
    <w:rsid w:val="002401EB"/>
    <w:rsid w:val="00241819"/>
    <w:rsid w:val="0024198B"/>
    <w:rsid w:val="00242090"/>
    <w:rsid w:val="002423D5"/>
    <w:rsid w:val="0024284D"/>
    <w:rsid w:val="00242893"/>
    <w:rsid w:val="00242F9D"/>
    <w:rsid w:val="002431D8"/>
    <w:rsid w:val="002432B7"/>
    <w:rsid w:val="0024339E"/>
    <w:rsid w:val="00243842"/>
    <w:rsid w:val="00243A3D"/>
    <w:rsid w:val="00243EB2"/>
    <w:rsid w:val="00244A89"/>
    <w:rsid w:val="0024550B"/>
    <w:rsid w:val="002455B2"/>
    <w:rsid w:val="002459B3"/>
    <w:rsid w:val="00245C21"/>
    <w:rsid w:val="0024628D"/>
    <w:rsid w:val="002465BB"/>
    <w:rsid w:val="002466C4"/>
    <w:rsid w:val="00246C3E"/>
    <w:rsid w:val="00246E82"/>
    <w:rsid w:val="00247234"/>
    <w:rsid w:val="00247235"/>
    <w:rsid w:val="00247244"/>
    <w:rsid w:val="002474C6"/>
    <w:rsid w:val="00247690"/>
    <w:rsid w:val="00247855"/>
    <w:rsid w:val="00247958"/>
    <w:rsid w:val="00247A02"/>
    <w:rsid w:val="00247A8D"/>
    <w:rsid w:val="00247B81"/>
    <w:rsid w:val="00247C37"/>
    <w:rsid w:val="0025000A"/>
    <w:rsid w:val="00250511"/>
    <w:rsid w:val="002505AC"/>
    <w:rsid w:val="002505F3"/>
    <w:rsid w:val="00250895"/>
    <w:rsid w:val="00250ACB"/>
    <w:rsid w:val="00250ADE"/>
    <w:rsid w:val="00250B19"/>
    <w:rsid w:val="00250CF8"/>
    <w:rsid w:val="00250F36"/>
    <w:rsid w:val="002510E1"/>
    <w:rsid w:val="002519E1"/>
    <w:rsid w:val="002531A5"/>
    <w:rsid w:val="0025397D"/>
    <w:rsid w:val="00253ACD"/>
    <w:rsid w:val="00254181"/>
    <w:rsid w:val="002543EB"/>
    <w:rsid w:val="00254717"/>
    <w:rsid w:val="00255142"/>
    <w:rsid w:val="0025543F"/>
    <w:rsid w:val="00255451"/>
    <w:rsid w:val="002556D8"/>
    <w:rsid w:val="00255CE7"/>
    <w:rsid w:val="00255F3E"/>
    <w:rsid w:val="00256655"/>
    <w:rsid w:val="002569AF"/>
    <w:rsid w:val="00256CF7"/>
    <w:rsid w:val="00256E58"/>
    <w:rsid w:val="00257158"/>
    <w:rsid w:val="00257238"/>
    <w:rsid w:val="00257C4E"/>
    <w:rsid w:val="00257F72"/>
    <w:rsid w:val="00260576"/>
    <w:rsid w:val="00260C87"/>
    <w:rsid w:val="00260CBE"/>
    <w:rsid w:val="00261CA8"/>
    <w:rsid w:val="00261F0D"/>
    <w:rsid w:val="00261FBD"/>
    <w:rsid w:val="00262350"/>
    <w:rsid w:val="002627E9"/>
    <w:rsid w:val="00262A3C"/>
    <w:rsid w:val="00262B8E"/>
    <w:rsid w:val="00262BB1"/>
    <w:rsid w:val="00262D13"/>
    <w:rsid w:val="002632E4"/>
    <w:rsid w:val="0026372F"/>
    <w:rsid w:val="00263814"/>
    <w:rsid w:val="002643AF"/>
    <w:rsid w:val="002646CE"/>
    <w:rsid w:val="002646E0"/>
    <w:rsid w:val="002646FD"/>
    <w:rsid w:val="002652D8"/>
    <w:rsid w:val="002656CB"/>
    <w:rsid w:val="00266241"/>
    <w:rsid w:val="0026629F"/>
    <w:rsid w:val="002666ED"/>
    <w:rsid w:val="00266AEA"/>
    <w:rsid w:val="002670C3"/>
    <w:rsid w:val="002673F6"/>
    <w:rsid w:val="002676DF"/>
    <w:rsid w:val="002704BB"/>
    <w:rsid w:val="0027099D"/>
    <w:rsid w:val="002713B2"/>
    <w:rsid w:val="0027185B"/>
    <w:rsid w:val="0027195A"/>
    <w:rsid w:val="00271B44"/>
    <w:rsid w:val="0027227C"/>
    <w:rsid w:val="00272576"/>
    <w:rsid w:val="0027297F"/>
    <w:rsid w:val="00272B45"/>
    <w:rsid w:val="00272D73"/>
    <w:rsid w:val="00272FA1"/>
    <w:rsid w:val="00272FF6"/>
    <w:rsid w:val="002731E0"/>
    <w:rsid w:val="002736EC"/>
    <w:rsid w:val="0027374E"/>
    <w:rsid w:val="00273ED5"/>
    <w:rsid w:val="002742AB"/>
    <w:rsid w:val="002745A4"/>
    <w:rsid w:val="00274736"/>
    <w:rsid w:val="00274AB8"/>
    <w:rsid w:val="00274DBA"/>
    <w:rsid w:val="00274DD8"/>
    <w:rsid w:val="0027501F"/>
    <w:rsid w:val="00275244"/>
    <w:rsid w:val="00275473"/>
    <w:rsid w:val="002756CD"/>
    <w:rsid w:val="00276B86"/>
    <w:rsid w:val="00276EE0"/>
    <w:rsid w:val="00277138"/>
    <w:rsid w:val="00277B46"/>
    <w:rsid w:val="00277E4C"/>
    <w:rsid w:val="00277F4A"/>
    <w:rsid w:val="00280089"/>
    <w:rsid w:val="00280254"/>
    <w:rsid w:val="002807CB"/>
    <w:rsid w:val="00280C9D"/>
    <w:rsid w:val="002812D7"/>
    <w:rsid w:val="00281840"/>
    <w:rsid w:val="0028191A"/>
    <w:rsid w:val="00281BAB"/>
    <w:rsid w:val="00281F3B"/>
    <w:rsid w:val="00282251"/>
    <w:rsid w:val="002823BE"/>
    <w:rsid w:val="0028267A"/>
    <w:rsid w:val="00282A67"/>
    <w:rsid w:val="00282C60"/>
    <w:rsid w:val="00282CA4"/>
    <w:rsid w:val="0028316D"/>
    <w:rsid w:val="002838C2"/>
    <w:rsid w:val="00283ADA"/>
    <w:rsid w:val="00283C10"/>
    <w:rsid w:val="002840BF"/>
    <w:rsid w:val="00284370"/>
    <w:rsid w:val="0028442A"/>
    <w:rsid w:val="002849A4"/>
    <w:rsid w:val="00284DD4"/>
    <w:rsid w:val="00284FAE"/>
    <w:rsid w:val="00285BC5"/>
    <w:rsid w:val="00285C4D"/>
    <w:rsid w:val="00285F8B"/>
    <w:rsid w:val="00286178"/>
    <w:rsid w:val="002869A9"/>
    <w:rsid w:val="00286BD8"/>
    <w:rsid w:val="00286CD8"/>
    <w:rsid w:val="00287318"/>
    <w:rsid w:val="00287357"/>
    <w:rsid w:val="00287380"/>
    <w:rsid w:val="0028759E"/>
    <w:rsid w:val="002876B1"/>
    <w:rsid w:val="00287A64"/>
    <w:rsid w:val="00287FE7"/>
    <w:rsid w:val="0029034C"/>
    <w:rsid w:val="0029056B"/>
    <w:rsid w:val="002905C9"/>
    <w:rsid w:val="0029061B"/>
    <w:rsid w:val="002906D9"/>
    <w:rsid w:val="00290A0E"/>
    <w:rsid w:val="00290B38"/>
    <w:rsid w:val="00290E34"/>
    <w:rsid w:val="00291794"/>
    <w:rsid w:val="00291EFB"/>
    <w:rsid w:val="0029215F"/>
    <w:rsid w:val="00292383"/>
    <w:rsid w:val="0029268B"/>
    <w:rsid w:val="00292709"/>
    <w:rsid w:val="00292993"/>
    <w:rsid w:val="00292F8C"/>
    <w:rsid w:val="0029356B"/>
    <w:rsid w:val="002937BA"/>
    <w:rsid w:val="00293801"/>
    <w:rsid w:val="00293A85"/>
    <w:rsid w:val="00293B07"/>
    <w:rsid w:val="00293B9D"/>
    <w:rsid w:val="0029401D"/>
    <w:rsid w:val="0029405E"/>
    <w:rsid w:val="00294378"/>
    <w:rsid w:val="002943FB"/>
    <w:rsid w:val="00294803"/>
    <w:rsid w:val="00294828"/>
    <w:rsid w:val="00294C80"/>
    <w:rsid w:val="00294C8B"/>
    <w:rsid w:val="00294E4D"/>
    <w:rsid w:val="00294E71"/>
    <w:rsid w:val="00294EE8"/>
    <w:rsid w:val="00295348"/>
    <w:rsid w:val="002955BC"/>
    <w:rsid w:val="002956EA"/>
    <w:rsid w:val="00295924"/>
    <w:rsid w:val="00295CD7"/>
    <w:rsid w:val="00295FAD"/>
    <w:rsid w:val="002961F0"/>
    <w:rsid w:val="002964D7"/>
    <w:rsid w:val="00296706"/>
    <w:rsid w:val="002970FC"/>
    <w:rsid w:val="00297802"/>
    <w:rsid w:val="002978D3"/>
    <w:rsid w:val="002A006B"/>
    <w:rsid w:val="002A0165"/>
    <w:rsid w:val="002A0F39"/>
    <w:rsid w:val="002A13D2"/>
    <w:rsid w:val="002A1BC5"/>
    <w:rsid w:val="002A1E90"/>
    <w:rsid w:val="002A1EAE"/>
    <w:rsid w:val="002A29D1"/>
    <w:rsid w:val="002A348C"/>
    <w:rsid w:val="002A4207"/>
    <w:rsid w:val="002A4314"/>
    <w:rsid w:val="002A48E9"/>
    <w:rsid w:val="002A4AEC"/>
    <w:rsid w:val="002A4CF1"/>
    <w:rsid w:val="002A4DE7"/>
    <w:rsid w:val="002A4EB3"/>
    <w:rsid w:val="002A5451"/>
    <w:rsid w:val="002A55EA"/>
    <w:rsid w:val="002A5BA8"/>
    <w:rsid w:val="002A5EA6"/>
    <w:rsid w:val="002A64E6"/>
    <w:rsid w:val="002A6986"/>
    <w:rsid w:val="002A6B3E"/>
    <w:rsid w:val="002A6D3A"/>
    <w:rsid w:val="002A7105"/>
    <w:rsid w:val="002A7213"/>
    <w:rsid w:val="002A7461"/>
    <w:rsid w:val="002A7490"/>
    <w:rsid w:val="002A774A"/>
    <w:rsid w:val="002A7EE9"/>
    <w:rsid w:val="002B0A29"/>
    <w:rsid w:val="002B1084"/>
    <w:rsid w:val="002B1370"/>
    <w:rsid w:val="002B1494"/>
    <w:rsid w:val="002B170F"/>
    <w:rsid w:val="002B19E5"/>
    <w:rsid w:val="002B1A39"/>
    <w:rsid w:val="002B1D3D"/>
    <w:rsid w:val="002B2208"/>
    <w:rsid w:val="002B25E0"/>
    <w:rsid w:val="002B2828"/>
    <w:rsid w:val="002B2B3D"/>
    <w:rsid w:val="002B2FBF"/>
    <w:rsid w:val="002B3165"/>
    <w:rsid w:val="002B3175"/>
    <w:rsid w:val="002B3A36"/>
    <w:rsid w:val="002B4209"/>
    <w:rsid w:val="002B423F"/>
    <w:rsid w:val="002B4518"/>
    <w:rsid w:val="002B4DE2"/>
    <w:rsid w:val="002B5A2A"/>
    <w:rsid w:val="002B6333"/>
    <w:rsid w:val="002B670A"/>
    <w:rsid w:val="002B6BB3"/>
    <w:rsid w:val="002B6FA9"/>
    <w:rsid w:val="002B725C"/>
    <w:rsid w:val="002B72B8"/>
    <w:rsid w:val="002B78A3"/>
    <w:rsid w:val="002B7A58"/>
    <w:rsid w:val="002B7D65"/>
    <w:rsid w:val="002C0199"/>
    <w:rsid w:val="002C0341"/>
    <w:rsid w:val="002C0419"/>
    <w:rsid w:val="002C0C86"/>
    <w:rsid w:val="002C0E73"/>
    <w:rsid w:val="002C14A0"/>
    <w:rsid w:val="002C1593"/>
    <w:rsid w:val="002C15DC"/>
    <w:rsid w:val="002C1773"/>
    <w:rsid w:val="002C1BFE"/>
    <w:rsid w:val="002C1F99"/>
    <w:rsid w:val="002C2435"/>
    <w:rsid w:val="002C2614"/>
    <w:rsid w:val="002C26FC"/>
    <w:rsid w:val="002C2905"/>
    <w:rsid w:val="002C2AAA"/>
    <w:rsid w:val="002C2B7C"/>
    <w:rsid w:val="002C2C5D"/>
    <w:rsid w:val="002C2EBB"/>
    <w:rsid w:val="002C322D"/>
    <w:rsid w:val="002C351F"/>
    <w:rsid w:val="002C35C6"/>
    <w:rsid w:val="002C394B"/>
    <w:rsid w:val="002C3ECF"/>
    <w:rsid w:val="002C3FC6"/>
    <w:rsid w:val="002C40E9"/>
    <w:rsid w:val="002C46D0"/>
    <w:rsid w:val="002C46D1"/>
    <w:rsid w:val="002C4853"/>
    <w:rsid w:val="002C4B4A"/>
    <w:rsid w:val="002C4B79"/>
    <w:rsid w:val="002C50CD"/>
    <w:rsid w:val="002C53AD"/>
    <w:rsid w:val="002C56A1"/>
    <w:rsid w:val="002C60D9"/>
    <w:rsid w:val="002C64A9"/>
    <w:rsid w:val="002C72B9"/>
    <w:rsid w:val="002C79B4"/>
    <w:rsid w:val="002C7CDB"/>
    <w:rsid w:val="002D040F"/>
    <w:rsid w:val="002D07A7"/>
    <w:rsid w:val="002D1476"/>
    <w:rsid w:val="002D14BC"/>
    <w:rsid w:val="002D15F4"/>
    <w:rsid w:val="002D1706"/>
    <w:rsid w:val="002D190A"/>
    <w:rsid w:val="002D1957"/>
    <w:rsid w:val="002D1BE7"/>
    <w:rsid w:val="002D1D83"/>
    <w:rsid w:val="002D1E0C"/>
    <w:rsid w:val="002D2388"/>
    <w:rsid w:val="002D24BB"/>
    <w:rsid w:val="002D251F"/>
    <w:rsid w:val="002D26F4"/>
    <w:rsid w:val="002D2B75"/>
    <w:rsid w:val="002D2F09"/>
    <w:rsid w:val="002D363C"/>
    <w:rsid w:val="002D3A8A"/>
    <w:rsid w:val="002D3C00"/>
    <w:rsid w:val="002D3D04"/>
    <w:rsid w:val="002D3E2E"/>
    <w:rsid w:val="002D4382"/>
    <w:rsid w:val="002D5090"/>
    <w:rsid w:val="002D53C2"/>
    <w:rsid w:val="002D54E5"/>
    <w:rsid w:val="002D5AC7"/>
    <w:rsid w:val="002D5F71"/>
    <w:rsid w:val="002D62EA"/>
    <w:rsid w:val="002D6835"/>
    <w:rsid w:val="002D6BE6"/>
    <w:rsid w:val="002D6C1C"/>
    <w:rsid w:val="002D6CA3"/>
    <w:rsid w:val="002D6DE1"/>
    <w:rsid w:val="002D781F"/>
    <w:rsid w:val="002E006B"/>
    <w:rsid w:val="002E02A4"/>
    <w:rsid w:val="002E0449"/>
    <w:rsid w:val="002E0880"/>
    <w:rsid w:val="002E0B87"/>
    <w:rsid w:val="002E0C0C"/>
    <w:rsid w:val="002E0FD9"/>
    <w:rsid w:val="002E100B"/>
    <w:rsid w:val="002E17DD"/>
    <w:rsid w:val="002E18AD"/>
    <w:rsid w:val="002E1D5F"/>
    <w:rsid w:val="002E1F95"/>
    <w:rsid w:val="002E1FB3"/>
    <w:rsid w:val="002E241A"/>
    <w:rsid w:val="002E2424"/>
    <w:rsid w:val="002E259F"/>
    <w:rsid w:val="002E2AAC"/>
    <w:rsid w:val="002E327E"/>
    <w:rsid w:val="002E35C6"/>
    <w:rsid w:val="002E35DA"/>
    <w:rsid w:val="002E37DB"/>
    <w:rsid w:val="002E37F1"/>
    <w:rsid w:val="002E3C38"/>
    <w:rsid w:val="002E3D36"/>
    <w:rsid w:val="002E4573"/>
    <w:rsid w:val="002E4E72"/>
    <w:rsid w:val="002E5064"/>
    <w:rsid w:val="002E50DE"/>
    <w:rsid w:val="002E5F06"/>
    <w:rsid w:val="002E600E"/>
    <w:rsid w:val="002E6AA4"/>
    <w:rsid w:val="002E6ABC"/>
    <w:rsid w:val="002E7038"/>
    <w:rsid w:val="002F0075"/>
    <w:rsid w:val="002F0366"/>
    <w:rsid w:val="002F0388"/>
    <w:rsid w:val="002F11A1"/>
    <w:rsid w:val="002F1508"/>
    <w:rsid w:val="002F184D"/>
    <w:rsid w:val="002F1EAA"/>
    <w:rsid w:val="002F2165"/>
    <w:rsid w:val="002F272C"/>
    <w:rsid w:val="002F2939"/>
    <w:rsid w:val="002F2ACB"/>
    <w:rsid w:val="002F2FAD"/>
    <w:rsid w:val="002F3070"/>
    <w:rsid w:val="002F32CD"/>
    <w:rsid w:val="002F3354"/>
    <w:rsid w:val="002F375B"/>
    <w:rsid w:val="002F3E0F"/>
    <w:rsid w:val="002F45B6"/>
    <w:rsid w:val="002F49EA"/>
    <w:rsid w:val="002F4A97"/>
    <w:rsid w:val="002F4AB2"/>
    <w:rsid w:val="002F4ADD"/>
    <w:rsid w:val="002F4B80"/>
    <w:rsid w:val="002F543D"/>
    <w:rsid w:val="002F55E3"/>
    <w:rsid w:val="002F5698"/>
    <w:rsid w:val="002F56DB"/>
    <w:rsid w:val="002F5944"/>
    <w:rsid w:val="002F5D78"/>
    <w:rsid w:val="002F5F2C"/>
    <w:rsid w:val="002F65AC"/>
    <w:rsid w:val="002F661F"/>
    <w:rsid w:val="002F6EA7"/>
    <w:rsid w:val="002F71D6"/>
    <w:rsid w:val="002F72F5"/>
    <w:rsid w:val="002F75DD"/>
    <w:rsid w:val="002F76AC"/>
    <w:rsid w:val="002F7CD5"/>
    <w:rsid w:val="002F7DB5"/>
    <w:rsid w:val="002F7EC1"/>
    <w:rsid w:val="002F7F0E"/>
    <w:rsid w:val="0030033F"/>
    <w:rsid w:val="00300A6E"/>
    <w:rsid w:val="00300F10"/>
    <w:rsid w:val="003011C2"/>
    <w:rsid w:val="00301229"/>
    <w:rsid w:val="0030140E"/>
    <w:rsid w:val="0030153C"/>
    <w:rsid w:val="00301D06"/>
    <w:rsid w:val="00301DD8"/>
    <w:rsid w:val="00301E9D"/>
    <w:rsid w:val="00301EBD"/>
    <w:rsid w:val="003022C8"/>
    <w:rsid w:val="0030258C"/>
    <w:rsid w:val="003027DC"/>
    <w:rsid w:val="00302C4C"/>
    <w:rsid w:val="00303C49"/>
    <w:rsid w:val="00303F99"/>
    <w:rsid w:val="00304DFC"/>
    <w:rsid w:val="00305463"/>
    <w:rsid w:val="0030561D"/>
    <w:rsid w:val="0030572D"/>
    <w:rsid w:val="00305775"/>
    <w:rsid w:val="003057E5"/>
    <w:rsid w:val="003059AE"/>
    <w:rsid w:val="00305CAD"/>
    <w:rsid w:val="00305F6C"/>
    <w:rsid w:val="00306781"/>
    <w:rsid w:val="00306817"/>
    <w:rsid w:val="00306B52"/>
    <w:rsid w:val="00306E53"/>
    <w:rsid w:val="00306F27"/>
    <w:rsid w:val="00307008"/>
    <w:rsid w:val="003071F1"/>
    <w:rsid w:val="00307713"/>
    <w:rsid w:val="003079DD"/>
    <w:rsid w:val="00307A99"/>
    <w:rsid w:val="003104C1"/>
    <w:rsid w:val="00310692"/>
    <w:rsid w:val="00310827"/>
    <w:rsid w:val="00310A16"/>
    <w:rsid w:val="00310CB4"/>
    <w:rsid w:val="00310D48"/>
    <w:rsid w:val="00310D4D"/>
    <w:rsid w:val="00310DEB"/>
    <w:rsid w:val="00310F69"/>
    <w:rsid w:val="00311341"/>
    <w:rsid w:val="00311577"/>
    <w:rsid w:val="0031173E"/>
    <w:rsid w:val="00311CBA"/>
    <w:rsid w:val="00311ED6"/>
    <w:rsid w:val="00311F95"/>
    <w:rsid w:val="00311F9E"/>
    <w:rsid w:val="0031207B"/>
    <w:rsid w:val="00312235"/>
    <w:rsid w:val="00312392"/>
    <w:rsid w:val="0031257A"/>
    <w:rsid w:val="00312A1F"/>
    <w:rsid w:val="00312F06"/>
    <w:rsid w:val="00313080"/>
    <w:rsid w:val="003130DD"/>
    <w:rsid w:val="003139B1"/>
    <w:rsid w:val="00313D87"/>
    <w:rsid w:val="00313EEE"/>
    <w:rsid w:val="00314A5A"/>
    <w:rsid w:val="003150C8"/>
    <w:rsid w:val="0031513D"/>
    <w:rsid w:val="00315992"/>
    <w:rsid w:val="00315A90"/>
    <w:rsid w:val="00315E52"/>
    <w:rsid w:val="00316051"/>
    <w:rsid w:val="003162C6"/>
    <w:rsid w:val="00316706"/>
    <w:rsid w:val="00316872"/>
    <w:rsid w:val="00316B28"/>
    <w:rsid w:val="00316C68"/>
    <w:rsid w:val="00316DA3"/>
    <w:rsid w:val="00316E17"/>
    <w:rsid w:val="00317481"/>
    <w:rsid w:val="0031762A"/>
    <w:rsid w:val="0031767B"/>
    <w:rsid w:val="00317828"/>
    <w:rsid w:val="00317A04"/>
    <w:rsid w:val="00317C3C"/>
    <w:rsid w:val="003203CF"/>
    <w:rsid w:val="003204FC"/>
    <w:rsid w:val="003217CB"/>
    <w:rsid w:val="003218A0"/>
    <w:rsid w:val="003218B3"/>
    <w:rsid w:val="00321D08"/>
    <w:rsid w:val="00322772"/>
    <w:rsid w:val="0032288D"/>
    <w:rsid w:val="003230F9"/>
    <w:rsid w:val="00323677"/>
    <w:rsid w:val="00323712"/>
    <w:rsid w:val="0032381E"/>
    <w:rsid w:val="0032395A"/>
    <w:rsid w:val="00323D5C"/>
    <w:rsid w:val="00323DD1"/>
    <w:rsid w:val="0032485C"/>
    <w:rsid w:val="0032495D"/>
    <w:rsid w:val="00324C9E"/>
    <w:rsid w:val="00324DF0"/>
    <w:rsid w:val="0032548F"/>
    <w:rsid w:val="0032577A"/>
    <w:rsid w:val="00325E7C"/>
    <w:rsid w:val="003266E8"/>
    <w:rsid w:val="00326EDC"/>
    <w:rsid w:val="00326F35"/>
    <w:rsid w:val="003307F8"/>
    <w:rsid w:val="00330918"/>
    <w:rsid w:val="00330C28"/>
    <w:rsid w:val="00330DFB"/>
    <w:rsid w:val="0033126C"/>
    <w:rsid w:val="0033132A"/>
    <w:rsid w:val="00331578"/>
    <w:rsid w:val="00331BE8"/>
    <w:rsid w:val="00332364"/>
    <w:rsid w:val="00332737"/>
    <w:rsid w:val="003327AE"/>
    <w:rsid w:val="00332BDF"/>
    <w:rsid w:val="00332F34"/>
    <w:rsid w:val="00332F3B"/>
    <w:rsid w:val="003333AB"/>
    <w:rsid w:val="003333F8"/>
    <w:rsid w:val="00333B0E"/>
    <w:rsid w:val="00333B46"/>
    <w:rsid w:val="003345DC"/>
    <w:rsid w:val="00334740"/>
    <w:rsid w:val="003347BE"/>
    <w:rsid w:val="00334999"/>
    <w:rsid w:val="00334B95"/>
    <w:rsid w:val="00334E0E"/>
    <w:rsid w:val="00334E86"/>
    <w:rsid w:val="00335402"/>
    <w:rsid w:val="003357BB"/>
    <w:rsid w:val="00335857"/>
    <w:rsid w:val="00335A06"/>
    <w:rsid w:val="003360E7"/>
    <w:rsid w:val="00336318"/>
    <w:rsid w:val="0033664E"/>
    <w:rsid w:val="003376A2"/>
    <w:rsid w:val="00337784"/>
    <w:rsid w:val="00337E21"/>
    <w:rsid w:val="0034041A"/>
    <w:rsid w:val="00340436"/>
    <w:rsid w:val="00340731"/>
    <w:rsid w:val="003409C0"/>
    <w:rsid w:val="00340CA9"/>
    <w:rsid w:val="003411D9"/>
    <w:rsid w:val="0034185C"/>
    <w:rsid w:val="00341D54"/>
    <w:rsid w:val="00341F99"/>
    <w:rsid w:val="00342684"/>
    <w:rsid w:val="00342B1E"/>
    <w:rsid w:val="00342D91"/>
    <w:rsid w:val="003430A2"/>
    <w:rsid w:val="00343299"/>
    <w:rsid w:val="0034339D"/>
    <w:rsid w:val="003433F4"/>
    <w:rsid w:val="0034355D"/>
    <w:rsid w:val="0034386F"/>
    <w:rsid w:val="0034389B"/>
    <w:rsid w:val="00343B7A"/>
    <w:rsid w:val="00343BB8"/>
    <w:rsid w:val="003442E0"/>
    <w:rsid w:val="00344517"/>
    <w:rsid w:val="003445BA"/>
    <w:rsid w:val="003449B2"/>
    <w:rsid w:val="00345492"/>
    <w:rsid w:val="0034566C"/>
    <w:rsid w:val="003457B4"/>
    <w:rsid w:val="0034590E"/>
    <w:rsid w:val="00345C82"/>
    <w:rsid w:val="00346125"/>
    <w:rsid w:val="0034659E"/>
    <w:rsid w:val="00346892"/>
    <w:rsid w:val="0034699A"/>
    <w:rsid w:val="00346A99"/>
    <w:rsid w:val="00346D3E"/>
    <w:rsid w:val="00346F07"/>
    <w:rsid w:val="0034710F"/>
    <w:rsid w:val="0034726D"/>
    <w:rsid w:val="003472AB"/>
    <w:rsid w:val="0034784E"/>
    <w:rsid w:val="00347C57"/>
    <w:rsid w:val="00347FEE"/>
    <w:rsid w:val="003501BE"/>
    <w:rsid w:val="003505A6"/>
    <w:rsid w:val="003506F1"/>
    <w:rsid w:val="00350772"/>
    <w:rsid w:val="0035089D"/>
    <w:rsid w:val="0035103A"/>
    <w:rsid w:val="003519D9"/>
    <w:rsid w:val="00351C28"/>
    <w:rsid w:val="00351DC7"/>
    <w:rsid w:val="0035206C"/>
    <w:rsid w:val="0035214A"/>
    <w:rsid w:val="003521AB"/>
    <w:rsid w:val="003524C4"/>
    <w:rsid w:val="00352894"/>
    <w:rsid w:val="00352D69"/>
    <w:rsid w:val="00352E1C"/>
    <w:rsid w:val="0035328C"/>
    <w:rsid w:val="00353A00"/>
    <w:rsid w:val="00353ACB"/>
    <w:rsid w:val="00353AFE"/>
    <w:rsid w:val="00354552"/>
    <w:rsid w:val="00354EFE"/>
    <w:rsid w:val="0035568A"/>
    <w:rsid w:val="00355E2E"/>
    <w:rsid w:val="003561D5"/>
    <w:rsid w:val="00356B6F"/>
    <w:rsid w:val="00356BAA"/>
    <w:rsid w:val="00356C06"/>
    <w:rsid w:val="00357335"/>
    <w:rsid w:val="003573C5"/>
    <w:rsid w:val="0035768F"/>
    <w:rsid w:val="0035782F"/>
    <w:rsid w:val="00357D86"/>
    <w:rsid w:val="00360358"/>
    <w:rsid w:val="00360391"/>
    <w:rsid w:val="003619C1"/>
    <w:rsid w:val="00362224"/>
    <w:rsid w:val="003622F1"/>
    <w:rsid w:val="00362F75"/>
    <w:rsid w:val="00362FE8"/>
    <w:rsid w:val="00363183"/>
    <w:rsid w:val="003631AA"/>
    <w:rsid w:val="003632D4"/>
    <w:rsid w:val="003633FC"/>
    <w:rsid w:val="0036405C"/>
    <w:rsid w:val="003645AB"/>
    <w:rsid w:val="003646A9"/>
    <w:rsid w:val="003649DA"/>
    <w:rsid w:val="003653F7"/>
    <w:rsid w:val="0036546F"/>
    <w:rsid w:val="003658A9"/>
    <w:rsid w:val="00365F7A"/>
    <w:rsid w:val="00366040"/>
    <w:rsid w:val="00366081"/>
    <w:rsid w:val="00366570"/>
    <w:rsid w:val="003665D9"/>
    <w:rsid w:val="00367184"/>
    <w:rsid w:val="003671AB"/>
    <w:rsid w:val="003673FB"/>
    <w:rsid w:val="0037041E"/>
    <w:rsid w:val="003706B7"/>
    <w:rsid w:val="003709FD"/>
    <w:rsid w:val="003710E3"/>
    <w:rsid w:val="00371402"/>
    <w:rsid w:val="003715A6"/>
    <w:rsid w:val="0037165D"/>
    <w:rsid w:val="00371811"/>
    <w:rsid w:val="00371864"/>
    <w:rsid w:val="00371F79"/>
    <w:rsid w:val="00372146"/>
    <w:rsid w:val="0037228F"/>
    <w:rsid w:val="00372650"/>
    <w:rsid w:val="00372A9F"/>
    <w:rsid w:val="00373012"/>
    <w:rsid w:val="003733F2"/>
    <w:rsid w:val="003734B9"/>
    <w:rsid w:val="00373512"/>
    <w:rsid w:val="003736DA"/>
    <w:rsid w:val="003738C5"/>
    <w:rsid w:val="00373A86"/>
    <w:rsid w:val="00373DC3"/>
    <w:rsid w:val="00374202"/>
    <w:rsid w:val="003746E7"/>
    <w:rsid w:val="00374A8F"/>
    <w:rsid w:val="00375102"/>
    <w:rsid w:val="00375792"/>
    <w:rsid w:val="003757E8"/>
    <w:rsid w:val="00375838"/>
    <w:rsid w:val="00375CAC"/>
    <w:rsid w:val="00376214"/>
    <w:rsid w:val="00376341"/>
    <w:rsid w:val="00376DAC"/>
    <w:rsid w:val="00376DC8"/>
    <w:rsid w:val="00377369"/>
    <w:rsid w:val="003801E3"/>
    <w:rsid w:val="00380AFE"/>
    <w:rsid w:val="00380E46"/>
    <w:rsid w:val="00381CEE"/>
    <w:rsid w:val="003822EC"/>
    <w:rsid w:val="0038235A"/>
    <w:rsid w:val="003826F6"/>
    <w:rsid w:val="0038294D"/>
    <w:rsid w:val="00382A51"/>
    <w:rsid w:val="00382A9B"/>
    <w:rsid w:val="00382D24"/>
    <w:rsid w:val="0038306E"/>
    <w:rsid w:val="00383921"/>
    <w:rsid w:val="00383B78"/>
    <w:rsid w:val="00383CF1"/>
    <w:rsid w:val="00383D95"/>
    <w:rsid w:val="003840AE"/>
    <w:rsid w:val="003842C9"/>
    <w:rsid w:val="0038434E"/>
    <w:rsid w:val="00384649"/>
    <w:rsid w:val="003848E7"/>
    <w:rsid w:val="00384A69"/>
    <w:rsid w:val="00384A6E"/>
    <w:rsid w:val="00384AAE"/>
    <w:rsid w:val="00384BCA"/>
    <w:rsid w:val="00385127"/>
    <w:rsid w:val="00385330"/>
    <w:rsid w:val="0038575B"/>
    <w:rsid w:val="00385C13"/>
    <w:rsid w:val="00385E9C"/>
    <w:rsid w:val="0038614D"/>
    <w:rsid w:val="0038647E"/>
    <w:rsid w:val="003866DA"/>
    <w:rsid w:val="0038674F"/>
    <w:rsid w:val="00386EB3"/>
    <w:rsid w:val="0038785C"/>
    <w:rsid w:val="003878A4"/>
    <w:rsid w:val="00387953"/>
    <w:rsid w:val="003879FE"/>
    <w:rsid w:val="00387BA3"/>
    <w:rsid w:val="00387BDE"/>
    <w:rsid w:val="00387C0E"/>
    <w:rsid w:val="0039044B"/>
    <w:rsid w:val="00390639"/>
    <w:rsid w:val="0039075A"/>
    <w:rsid w:val="00390BE5"/>
    <w:rsid w:val="00390DCF"/>
    <w:rsid w:val="00391D27"/>
    <w:rsid w:val="003920EA"/>
    <w:rsid w:val="003921FB"/>
    <w:rsid w:val="003925BA"/>
    <w:rsid w:val="00392F2A"/>
    <w:rsid w:val="00392FAC"/>
    <w:rsid w:val="00393184"/>
    <w:rsid w:val="00393930"/>
    <w:rsid w:val="00393C79"/>
    <w:rsid w:val="00393ECD"/>
    <w:rsid w:val="00393F2C"/>
    <w:rsid w:val="003944A4"/>
    <w:rsid w:val="00394ADA"/>
    <w:rsid w:val="00394BCB"/>
    <w:rsid w:val="00394CC8"/>
    <w:rsid w:val="00394E78"/>
    <w:rsid w:val="003953CC"/>
    <w:rsid w:val="0039550A"/>
    <w:rsid w:val="003957BF"/>
    <w:rsid w:val="00395B1E"/>
    <w:rsid w:val="00395D98"/>
    <w:rsid w:val="003962CF"/>
    <w:rsid w:val="0039654C"/>
    <w:rsid w:val="00396714"/>
    <w:rsid w:val="00396866"/>
    <w:rsid w:val="00396883"/>
    <w:rsid w:val="0039697D"/>
    <w:rsid w:val="00396AF1"/>
    <w:rsid w:val="00397245"/>
    <w:rsid w:val="003977BB"/>
    <w:rsid w:val="003A005A"/>
    <w:rsid w:val="003A03B7"/>
    <w:rsid w:val="003A0618"/>
    <w:rsid w:val="003A0ACC"/>
    <w:rsid w:val="003A11EF"/>
    <w:rsid w:val="003A14E0"/>
    <w:rsid w:val="003A1877"/>
    <w:rsid w:val="003A1EFC"/>
    <w:rsid w:val="003A23E9"/>
    <w:rsid w:val="003A2854"/>
    <w:rsid w:val="003A3584"/>
    <w:rsid w:val="003A3A8C"/>
    <w:rsid w:val="003A4FC1"/>
    <w:rsid w:val="003A51D7"/>
    <w:rsid w:val="003A5217"/>
    <w:rsid w:val="003A53BD"/>
    <w:rsid w:val="003A5CB1"/>
    <w:rsid w:val="003A5CCF"/>
    <w:rsid w:val="003A5DA3"/>
    <w:rsid w:val="003A6036"/>
    <w:rsid w:val="003A61D2"/>
    <w:rsid w:val="003A644A"/>
    <w:rsid w:val="003A6925"/>
    <w:rsid w:val="003A6C2C"/>
    <w:rsid w:val="003A6CC9"/>
    <w:rsid w:val="003A6CE4"/>
    <w:rsid w:val="003A6E63"/>
    <w:rsid w:val="003A7056"/>
    <w:rsid w:val="003A7099"/>
    <w:rsid w:val="003A73A4"/>
    <w:rsid w:val="003A79C1"/>
    <w:rsid w:val="003B03FF"/>
    <w:rsid w:val="003B05F4"/>
    <w:rsid w:val="003B0B35"/>
    <w:rsid w:val="003B1617"/>
    <w:rsid w:val="003B1795"/>
    <w:rsid w:val="003B18B2"/>
    <w:rsid w:val="003B18E9"/>
    <w:rsid w:val="003B1EE1"/>
    <w:rsid w:val="003B1EE9"/>
    <w:rsid w:val="003B1F18"/>
    <w:rsid w:val="003B23A0"/>
    <w:rsid w:val="003B2555"/>
    <w:rsid w:val="003B2848"/>
    <w:rsid w:val="003B2D0F"/>
    <w:rsid w:val="003B320C"/>
    <w:rsid w:val="003B3405"/>
    <w:rsid w:val="003B3463"/>
    <w:rsid w:val="003B34E2"/>
    <w:rsid w:val="003B39EC"/>
    <w:rsid w:val="003B3E74"/>
    <w:rsid w:val="003B409A"/>
    <w:rsid w:val="003B41C1"/>
    <w:rsid w:val="003B4220"/>
    <w:rsid w:val="003B4256"/>
    <w:rsid w:val="003B450D"/>
    <w:rsid w:val="003B453D"/>
    <w:rsid w:val="003B4F85"/>
    <w:rsid w:val="003B50AB"/>
    <w:rsid w:val="003B5112"/>
    <w:rsid w:val="003B5347"/>
    <w:rsid w:val="003B5582"/>
    <w:rsid w:val="003B5658"/>
    <w:rsid w:val="003B5C84"/>
    <w:rsid w:val="003B6097"/>
    <w:rsid w:val="003B6336"/>
    <w:rsid w:val="003B6354"/>
    <w:rsid w:val="003B6B90"/>
    <w:rsid w:val="003B6FA0"/>
    <w:rsid w:val="003B7000"/>
    <w:rsid w:val="003B7360"/>
    <w:rsid w:val="003B7468"/>
    <w:rsid w:val="003B7880"/>
    <w:rsid w:val="003B7F88"/>
    <w:rsid w:val="003C002D"/>
    <w:rsid w:val="003C0140"/>
    <w:rsid w:val="003C0583"/>
    <w:rsid w:val="003C0941"/>
    <w:rsid w:val="003C09C5"/>
    <w:rsid w:val="003C0D09"/>
    <w:rsid w:val="003C13AF"/>
    <w:rsid w:val="003C1BF0"/>
    <w:rsid w:val="003C1E5C"/>
    <w:rsid w:val="003C1FB2"/>
    <w:rsid w:val="003C213D"/>
    <w:rsid w:val="003C2387"/>
    <w:rsid w:val="003C2A34"/>
    <w:rsid w:val="003C30CE"/>
    <w:rsid w:val="003C30DB"/>
    <w:rsid w:val="003C31A5"/>
    <w:rsid w:val="003C35FE"/>
    <w:rsid w:val="003C3786"/>
    <w:rsid w:val="003C40B5"/>
    <w:rsid w:val="003C4607"/>
    <w:rsid w:val="003C4FF7"/>
    <w:rsid w:val="003C594A"/>
    <w:rsid w:val="003C5C70"/>
    <w:rsid w:val="003C5E6B"/>
    <w:rsid w:val="003C5F8F"/>
    <w:rsid w:val="003C647B"/>
    <w:rsid w:val="003C67AE"/>
    <w:rsid w:val="003C6A04"/>
    <w:rsid w:val="003C6D30"/>
    <w:rsid w:val="003C70ED"/>
    <w:rsid w:val="003C7167"/>
    <w:rsid w:val="003C75FB"/>
    <w:rsid w:val="003D00F5"/>
    <w:rsid w:val="003D0CD1"/>
    <w:rsid w:val="003D0F43"/>
    <w:rsid w:val="003D1049"/>
    <w:rsid w:val="003D1AF4"/>
    <w:rsid w:val="003D1C45"/>
    <w:rsid w:val="003D1F68"/>
    <w:rsid w:val="003D1F9B"/>
    <w:rsid w:val="003D20A8"/>
    <w:rsid w:val="003D25D6"/>
    <w:rsid w:val="003D26CF"/>
    <w:rsid w:val="003D2775"/>
    <w:rsid w:val="003D283C"/>
    <w:rsid w:val="003D2BE6"/>
    <w:rsid w:val="003D2D65"/>
    <w:rsid w:val="003D31A5"/>
    <w:rsid w:val="003D35C9"/>
    <w:rsid w:val="003D35F3"/>
    <w:rsid w:val="003D378D"/>
    <w:rsid w:val="003D3B70"/>
    <w:rsid w:val="003D3E0D"/>
    <w:rsid w:val="003D42E1"/>
    <w:rsid w:val="003D4442"/>
    <w:rsid w:val="003D4643"/>
    <w:rsid w:val="003D4C3C"/>
    <w:rsid w:val="003D4CCB"/>
    <w:rsid w:val="003D4DA4"/>
    <w:rsid w:val="003D5174"/>
    <w:rsid w:val="003D542A"/>
    <w:rsid w:val="003D5739"/>
    <w:rsid w:val="003D5F89"/>
    <w:rsid w:val="003D607D"/>
    <w:rsid w:val="003D6386"/>
    <w:rsid w:val="003D651D"/>
    <w:rsid w:val="003D6546"/>
    <w:rsid w:val="003D6749"/>
    <w:rsid w:val="003D6809"/>
    <w:rsid w:val="003D6884"/>
    <w:rsid w:val="003D7108"/>
    <w:rsid w:val="003D7504"/>
    <w:rsid w:val="003D7506"/>
    <w:rsid w:val="003D76D4"/>
    <w:rsid w:val="003D7DE6"/>
    <w:rsid w:val="003E06EC"/>
    <w:rsid w:val="003E0D74"/>
    <w:rsid w:val="003E106A"/>
    <w:rsid w:val="003E14C2"/>
    <w:rsid w:val="003E155C"/>
    <w:rsid w:val="003E16B8"/>
    <w:rsid w:val="003E2309"/>
    <w:rsid w:val="003E280A"/>
    <w:rsid w:val="003E2C0D"/>
    <w:rsid w:val="003E2CBE"/>
    <w:rsid w:val="003E2E40"/>
    <w:rsid w:val="003E2ECC"/>
    <w:rsid w:val="003E313F"/>
    <w:rsid w:val="003E3455"/>
    <w:rsid w:val="003E3AC5"/>
    <w:rsid w:val="003E41DF"/>
    <w:rsid w:val="003E5060"/>
    <w:rsid w:val="003E508B"/>
    <w:rsid w:val="003E5821"/>
    <w:rsid w:val="003E5DF9"/>
    <w:rsid w:val="003E603D"/>
    <w:rsid w:val="003E6315"/>
    <w:rsid w:val="003E68F6"/>
    <w:rsid w:val="003E6C9A"/>
    <w:rsid w:val="003E6DF9"/>
    <w:rsid w:val="003E70A3"/>
    <w:rsid w:val="003E74D0"/>
    <w:rsid w:val="003E7877"/>
    <w:rsid w:val="003E7A47"/>
    <w:rsid w:val="003E7CAB"/>
    <w:rsid w:val="003E7D0F"/>
    <w:rsid w:val="003E7E97"/>
    <w:rsid w:val="003E7EDF"/>
    <w:rsid w:val="003F000D"/>
    <w:rsid w:val="003F02B0"/>
    <w:rsid w:val="003F033C"/>
    <w:rsid w:val="003F0C86"/>
    <w:rsid w:val="003F1340"/>
    <w:rsid w:val="003F14CD"/>
    <w:rsid w:val="003F156E"/>
    <w:rsid w:val="003F1907"/>
    <w:rsid w:val="003F1D28"/>
    <w:rsid w:val="003F1E7F"/>
    <w:rsid w:val="003F21B7"/>
    <w:rsid w:val="003F238D"/>
    <w:rsid w:val="003F2C6B"/>
    <w:rsid w:val="003F2D9B"/>
    <w:rsid w:val="003F2E4B"/>
    <w:rsid w:val="003F3356"/>
    <w:rsid w:val="003F361A"/>
    <w:rsid w:val="003F3A75"/>
    <w:rsid w:val="003F3D0D"/>
    <w:rsid w:val="003F3E2B"/>
    <w:rsid w:val="003F3EA3"/>
    <w:rsid w:val="003F3F31"/>
    <w:rsid w:val="003F4489"/>
    <w:rsid w:val="003F4D11"/>
    <w:rsid w:val="003F4D68"/>
    <w:rsid w:val="003F4EDF"/>
    <w:rsid w:val="003F5A15"/>
    <w:rsid w:val="003F6322"/>
    <w:rsid w:val="003F6913"/>
    <w:rsid w:val="003F7341"/>
    <w:rsid w:val="00400AA2"/>
    <w:rsid w:val="00400BA3"/>
    <w:rsid w:val="00400C75"/>
    <w:rsid w:val="00400FE2"/>
    <w:rsid w:val="0040127B"/>
    <w:rsid w:val="00401521"/>
    <w:rsid w:val="0040157B"/>
    <w:rsid w:val="00401843"/>
    <w:rsid w:val="0040202D"/>
    <w:rsid w:val="004021A0"/>
    <w:rsid w:val="004021DD"/>
    <w:rsid w:val="004026A8"/>
    <w:rsid w:val="0040289D"/>
    <w:rsid w:val="00402A1A"/>
    <w:rsid w:val="00402EEE"/>
    <w:rsid w:val="00403028"/>
    <w:rsid w:val="0040312D"/>
    <w:rsid w:val="0040325B"/>
    <w:rsid w:val="004032B1"/>
    <w:rsid w:val="0040362D"/>
    <w:rsid w:val="00403951"/>
    <w:rsid w:val="00403B2E"/>
    <w:rsid w:val="00403B65"/>
    <w:rsid w:val="00403D74"/>
    <w:rsid w:val="00403FE7"/>
    <w:rsid w:val="00404160"/>
    <w:rsid w:val="00404170"/>
    <w:rsid w:val="00404413"/>
    <w:rsid w:val="004047BF"/>
    <w:rsid w:val="0040498F"/>
    <w:rsid w:val="00404DC9"/>
    <w:rsid w:val="00404FD0"/>
    <w:rsid w:val="004057B4"/>
    <w:rsid w:val="00405953"/>
    <w:rsid w:val="00405D6D"/>
    <w:rsid w:val="004061EC"/>
    <w:rsid w:val="0040648A"/>
    <w:rsid w:val="00406A85"/>
    <w:rsid w:val="00406E0C"/>
    <w:rsid w:val="004076E7"/>
    <w:rsid w:val="00407F25"/>
    <w:rsid w:val="00410214"/>
    <w:rsid w:val="004102FD"/>
    <w:rsid w:val="0041044F"/>
    <w:rsid w:val="0041067B"/>
    <w:rsid w:val="00410721"/>
    <w:rsid w:val="00410A10"/>
    <w:rsid w:val="00410D51"/>
    <w:rsid w:val="00410F49"/>
    <w:rsid w:val="0041142A"/>
    <w:rsid w:val="00411678"/>
    <w:rsid w:val="00411B78"/>
    <w:rsid w:val="004120BE"/>
    <w:rsid w:val="00412637"/>
    <w:rsid w:val="00412789"/>
    <w:rsid w:val="00412E72"/>
    <w:rsid w:val="00412EF3"/>
    <w:rsid w:val="00412FFE"/>
    <w:rsid w:val="004130DF"/>
    <w:rsid w:val="00413156"/>
    <w:rsid w:val="00413BB4"/>
    <w:rsid w:val="00413F0D"/>
    <w:rsid w:val="004141AA"/>
    <w:rsid w:val="004145FF"/>
    <w:rsid w:val="004146A0"/>
    <w:rsid w:val="004146B7"/>
    <w:rsid w:val="004146C4"/>
    <w:rsid w:val="00414974"/>
    <w:rsid w:val="00414FA5"/>
    <w:rsid w:val="004150FB"/>
    <w:rsid w:val="00415536"/>
    <w:rsid w:val="00415EF3"/>
    <w:rsid w:val="004163AB"/>
    <w:rsid w:val="00416C10"/>
    <w:rsid w:val="00416E9E"/>
    <w:rsid w:val="00416FA3"/>
    <w:rsid w:val="00417149"/>
    <w:rsid w:val="004174DA"/>
    <w:rsid w:val="00417983"/>
    <w:rsid w:val="004179C1"/>
    <w:rsid w:val="004179FD"/>
    <w:rsid w:val="00417DF3"/>
    <w:rsid w:val="00417F6E"/>
    <w:rsid w:val="004205CE"/>
    <w:rsid w:val="00420625"/>
    <w:rsid w:val="00420D9A"/>
    <w:rsid w:val="00420F23"/>
    <w:rsid w:val="0042129A"/>
    <w:rsid w:val="00421485"/>
    <w:rsid w:val="004215BA"/>
    <w:rsid w:val="0042188C"/>
    <w:rsid w:val="00422158"/>
    <w:rsid w:val="004223F5"/>
    <w:rsid w:val="004224DA"/>
    <w:rsid w:val="004229C4"/>
    <w:rsid w:val="004229C8"/>
    <w:rsid w:val="00422A30"/>
    <w:rsid w:val="00422B7C"/>
    <w:rsid w:val="0042307D"/>
    <w:rsid w:val="0042308C"/>
    <w:rsid w:val="00423477"/>
    <w:rsid w:val="00423507"/>
    <w:rsid w:val="00423580"/>
    <w:rsid w:val="00423AD1"/>
    <w:rsid w:val="00423EED"/>
    <w:rsid w:val="0042439A"/>
    <w:rsid w:val="0042444A"/>
    <w:rsid w:val="004248B3"/>
    <w:rsid w:val="004249A9"/>
    <w:rsid w:val="00425013"/>
    <w:rsid w:val="00425018"/>
    <w:rsid w:val="00425176"/>
    <w:rsid w:val="00425295"/>
    <w:rsid w:val="00425668"/>
    <w:rsid w:val="00425727"/>
    <w:rsid w:val="00425A67"/>
    <w:rsid w:val="00425BF5"/>
    <w:rsid w:val="0042622D"/>
    <w:rsid w:val="0042651B"/>
    <w:rsid w:val="00426EC5"/>
    <w:rsid w:val="004272DA"/>
    <w:rsid w:val="00427493"/>
    <w:rsid w:val="00427A22"/>
    <w:rsid w:val="00427ED5"/>
    <w:rsid w:val="004300C6"/>
    <w:rsid w:val="004301F3"/>
    <w:rsid w:val="00430222"/>
    <w:rsid w:val="00430780"/>
    <w:rsid w:val="00430958"/>
    <w:rsid w:val="004312F3"/>
    <w:rsid w:val="00431D87"/>
    <w:rsid w:val="00431FB1"/>
    <w:rsid w:val="00432782"/>
    <w:rsid w:val="0043282A"/>
    <w:rsid w:val="00432874"/>
    <w:rsid w:val="0043337D"/>
    <w:rsid w:val="004335FF"/>
    <w:rsid w:val="0043366D"/>
    <w:rsid w:val="00433844"/>
    <w:rsid w:val="004339BF"/>
    <w:rsid w:val="00433BF8"/>
    <w:rsid w:val="00434050"/>
    <w:rsid w:val="00434143"/>
    <w:rsid w:val="004342B8"/>
    <w:rsid w:val="0043449A"/>
    <w:rsid w:val="004344B5"/>
    <w:rsid w:val="00434B7A"/>
    <w:rsid w:val="00434B8B"/>
    <w:rsid w:val="00435716"/>
    <w:rsid w:val="00435EB2"/>
    <w:rsid w:val="0043685B"/>
    <w:rsid w:val="0043688A"/>
    <w:rsid w:val="00436A0A"/>
    <w:rsid w:val="004370B3"/>
    <w:rsid w:val="00437628"/>
    <w:rsid w:val="00437A03"/>
    <w:rsid w:val="00437BCA"/>
    <w:rsid w:val="00437C79"/>
    <w:rsid w:val="00437E2D"/>
    <w:rsid w:val="004400D1"/>
    <w:rsid w:val="004405BD"/>
    <w:rsid w:val="00440622"/>
    <w:rsid w:val="0044068F"/>
    <w:rsid w:val="0044090A"/>
    <w:rsid w:val="00440ABF"/>
    <w:rsid w:val="00441256"/>
    <w:rsid w:val="00441625"/>
    <w:rsid w:val="0044198F"/>
    <w:rsid w:val="00441C29"/>
    <w:rsid w:val="004426CF"/>
    <w:rsid w:val="00442741"/>
    <w:rsid w:val="004428BC"/>
    <w:rsid w:val="00442C6C"/>
    <w:rsid w:val="00442F07"/>
    <w:rsid w:val="004430C6"/>
    <w:rsid w:val="00444057"/>
    <w:rsid w:val="004440C9"/>
    <w:rsid w:val="004443AA"/>
    <w:rsid w:val="0044444B"/>
    <w:rsid w:val="00445249"/>
    <w:rsid w:val="0044569C"/>
    <w:rsid w:val="004456DD"/>
    <w:rsid w:val="00445862"/>
    <w:rsid w:val="00445A94"/>
    <w:rsid w:val="00445AD4"/>
    <w:rsid w:val="00446358"/>
    <w:rsid w:val="0044651E"/>
    <w:rsid w:val="0044657E"/>
    <w:rsid w:val="0044674C"/>
    <w:rsid w:val="00446A53"/>
    <w:rsid w:val="00446E1E"/>
    <w:rsid w:val="00447223"/>
    <w:rsid w:val="0044753A"/>
    <w:rsid w:val="004476A2"/>
    <w:rsid w:val="004476FC"/>
    <w:rsid w:val="00450239"/>
    <w:rsid w:val="00450269"/>
    <w:rsid w:val="00450429"/>
    <w:rsid w:val="00450A0E"/>
    <w:rsid w:val="00450A74"/>
    <w:rsid w:val="00450D86"/>
    <w:rsid w:val="00451131"/>
    <w:rsid w:val="004512EB"/>
    <w:rsid w:val="00451491"/>
    <w:rsid w:val="00451535"/>
    <w:rsid w:val="00451790"/>
    <w:rsid w:val="00451B2D"/>
    <w:rsid w:val="00451D18"/>
    <w:rsid w:val="00451E3A"/>
    <w:rsid w:val="00452BD6"/>
    <w:rsid w:val="00452C09"/>
    <w:rsid w:val="00452E96"/>
    <w:rsid w:val="00452F5A"/>
    <w:rsid w:val="00453396"/>
    <w:rsid w:val="004533BA"/>
    <w:rsid w:val="00453462"/>
    <w:rsid w:val="0045362A"/>
    <w:rsid w:val="004538D9"/>
    <w:rsid w:val="004540AA"/>
    <w:rsid w:val="00454165"/>
    <w:rsid w:val="004541F1"/>
    <w:rsid w:val="00454754"/>
    <w:rsid w:val="00454D07"/>
    <w:rsid w:val="00454ED2"/>
    <w:rsid w:val="00455527"/>
    <w:rsid w:val="00455595"/>
    <w:rsid w:val="004558F8"/>
    <w:rsid w:val="00455A7F"/>
    <w:rsid w:val="00455F1A"/>
    <w:rsid w:val="00456D31"/>
    <w:rsid w:val="00456F60"/>
    <w:rsid w:val="00456F86"/>
    <w:rsid w:val="0045731B"/>
    <w:rsid w:val="004574C2"/>
    <w:rsid w:val="004577AD"/>
    <w:rsid w:val="00457EAB"/>
    <w:rsid w:val="00457FCF"/>
    <w:rsid w:val="00457FFA"/>
    <w:rsid w:val="004600B9"/>
    <w:rsid w:val="004600C4"/>
    <w:rsid w:val="004600F0"/>
    <w:rsid w:val="00460220"/>
    <w:rsid w:val="00460350"/>
    <w:rsid w:val="00460704"/>
    <w:rsid w:val="00460E2F"/>
    <w:rsid w:val="00461021"/>
    <w:rsid w:val="004610B2"/>
    <w:rsid w:val="00462179"/>
    <w:rsid w:val="004621C3"/>
    <w:rsid w:val="00462620"/>
    <w:rsid w:val="004626A0"/>
    <w:rsid w:val="004628F6"/>
    <w:rsid w:val="00462A64"/>
    <w:rsid w:val="00462CCD"/>
    <w:rsid w:val="00462D8C"/>
    <w:rsid w:val="004631D5"/>
    <w:rsid w:val="00463217"/>
    <w:rsid w:val="0046334A"/>
    <w:rsid w:val="004636F5"/>
    <w:rsid w:val="00463732"/>
    <w:rsid w:val="00463814"/>
    <w:rsid w:val="00463D5B"/>
    <w:rsid w:val="00464D33"/>
    <w:rsid w:val="00465173"/>
    <w:rsid w:val="0046604A"/>
    <w:rsid w:val="00466268"/>
    <w:rsid w:val="00466854"/>
    <w:rsid w:val="00466BF6"/>
    <w:rsid w:val="00466BFC"/>
    <w:rsid w:val="00466D77"/>
    <w:rsid w:val="00466E78"/>
    <w:rsid w:val="00466F13"/>
    <w:rsid w:val="004677BC"/>
    <w:rsid w:val="00467A26"/>
    <w:rsid w:val="00467B54"/>
    <w:rsid w:val="00470721"/>
    <w:rsid w:val="004708F1"/>
    <w:rsid w:val="00470F14"/>
    <w:rsid w:val="004711E0"/>
    <w:rsid w:val="00471CEE"/>
    <w:rsid w:val="00472098"/>
    <w:rsid w:val="004720B8"/>
    <w:rsid w:val="0047295E"/>
    <w:rsid w:val="00472B0A"/>
    <w:rsid w:val="00472E72"/>
    <w:rsid w:val="00473662"/>
    <w:rsid w:val="00473A15"/>
    <w:rsid w:val="00473D00"/>
    <w:rsid w:val="00473D4A"/>
    <w:rsid w:val="00474032"/>
    <w:rsid w:val="00474705"/>
    <w:rsid w:val="00474990"/>
    <w:rsid w:val="004749EE"/>
    <w:rsid w:val="004754B1"/>
    <w:rsid w:val="00475940"/>
    <w:rsid w:val="00475D28"/>
    <w:rsid w:val="00475F07"/>
    <w:rsid w:val="0047613F"/>
    <w:rsid w:val="00476AAF"/>
    <w:rsid w:val="00476C75"/>
    <w:rsid w:val="00476F53"/>
    <w:rsid w:val="0047789A"/>
    <w:rsid w:val="00477A64"/>
    <w:rsid w:val="00477E5A"/>
    <w:rsid w:val="00477F70"/>
    <w:rsid w:val="0048006A"/>
    <w:rsid w:val="004805E7"/>
    <w:rsid w:val="00480790"/>
    <w:rsid w:val="0048088C"/>
    <w:rsid w:val="00480A6B"/>
    <w:rsid w:val="00481736"/>
    <w:rsid w:val="00481CD1"/>
    <w:rsid w:val="00482526"/>
    <w:rsid w:val="0048289A"/>
    <w:rsid w:val="00483078"/>
    <w:rsid w:val="00483272"/>
    <w:rsid w:val="00483A13"/>
    <w:rsid w:val="00483C48"/>
    <w:rsid w:val="00484117"/>
    <w:rsid w:val="0048469A"/>
    <w:rsid w:val="004846A5"/>
    <w:rsid w:val="00484B72"/>
    <w:rsid w:val="00484BC1"/>
    <w:rsid w:val="00484BC5"/>
    <w:rsid w:val="00484EA2"/>
    <w:rsid w:val="00485166"/>
    <w:rsid w:val="00485AE5"/>
    <w:rsid w:val="00485C1C"/>
    <w:rsid w:val="00485C71"/>
    <w:rsid w:val="00485EC8"/>
    <w:rsid w:val="004861E1"/>
    <w:rsid w:val="004863C7"/>
    <w:rsid w:val="0048671E"/>
    <w:rsid w:val="004867E8"/>
    <w:rsid w:val="00486C28"/>
    <w:rsid w:val="00486F37"/>
    <w:rsid w:val="004870E8"/>
    <w:rsid w:val="00487C60"/>
    <w:rsid w:val="00487D68"/>
    <w:rsid w:val="00487D7F"/>
    <w:rsid w:val="00490133"/>
    <w:rsid w:val="00490142"/>
    <w:rsid w:val="00490285"/>
    <w:rsid w:val="00490865"/>
    <w:rsid w:val="00490D71"/>
    <w:rsid w:val="00490E76"/>
    <w:rsid w:val="004911A8"/>
    <w:rsid w:val="00491C98"/>
    <w:rsid w:val="00491F8E"/>
    <w:rsid w:val="00492004"/>
    <w:rsid w:val="00492DD1"/>
    <w:rsid w:val="00492FFF"/>
    <w:rsid w:val="00493160"/>
    <w:rsid w:val="00493266"/>
    <w:rsid w:val="0049329E"/>
    <w:rsid w:val="004932CD"/>
    <w:rsid w:val="00493523"/>
    <w:rsid w:val="00493E62"/>
    <w:rsid w:val="0049476A"/>
    <w:rsid w:val="00494E66"/>
    <w:rsid w:val="00494FF7"/>
    <w:rsid w:val="00495144"/>
    <w:rsid w:val="004953B5"/>
    <w:rsid w:val="00495579"/>
    <w:rsid w:val="00495851"/>
    <w:rsid w:val="00495EAC"/>
    <w:rsid w:val="00495FDE"/>
    <w:rsid w:val="00496146"/>
    <w:rsid w:val="0049637C"/>
    <w:rsid w:val="00496742"/>
    <w:rsid w:val="00497724"/>
    <w:rsid w:val="0049778F"/>
    <w:rsid w:val="004A0159"/>
    <w:rsid w:val="004A0425"/>
    <w:rsid w:val="004A0557"/>
    <w:rsid w:val="004A067A"/>
    <w:rsid w:val="004A0693"/>
    <w:rsid w:val="004A07D8"/>
    <w:rsid w:val="004A0D74"/>
    <w:rsid w:val="004A11CD"/>
    <w:rsid w:val="004A1267"/>
    <w:rsid w:val="004A147C"/>
    <w:rsid w:val="004A1D87"/>
    <w:rsid w:val="004A1E1D"/>
    <w:rsid w:val="004A1EC0"/>
    <w:rsid w:val="004A2085"/>
    <w:rsid w:val="004A2627"/>
    <w:rsid w:val="004A26B9"/>
    <w:rsid w:val="004A299D"/>
    <w:rsid w:val="004A2B70"/>
    <w:rsid w:val="004A2D8A"/>
    <w:rsid w:val="004A309D"/>
    <w:rsid w:val="004A347D"/>
    <w:rsid w:val="004A34BE"/>
    <w:rsid w:val="004A35F0"/>
    <w:rsid w:val="004A36A7"/>
    <w:rsid w:val="004A38A9"/>
    <w:rsid w:val="004A3927"/>
    <w:rsid w:val="004A3D9B"/>
    <w:rsid w:val="004A4206"/>
    <w:rsid w:val="004A46FC"/>
    <w:rsid w:val="004A4BE5"/>
    <w:rsid w:val="004A4F48"/>
    <w:rsid w:val="004A4FB4"/>
    <w:rsid w:val="004A507D"/>
    <w:rsid w:val="004A58D2"/>
    <w:rsid w:val="004A5D43"/>
    <w:rsid w:val="004A6439"/>
    <w:rsid w:val="004A6875"/>
    <w:rsid w:val="004A6A12"/>
    <w:rsid w:val="004A6A75"/>
    <w:rsid w:val="004A6D35"/>
    <w:rsid w:val="004A79A4"/>
    <w:rsid w:val="004A7BCB"/>
    <w:rsid w:val="004A7E5F"/>
    <w:rsid w:val="004A7E6A"/>
    <w:rsid w:val="004A7E92"/>
    <w:rsid w:val="004B05BC"/>
    <w:rsid w:val="004B0F41"/>
    <w:rsid w:val="004B1037"/>
    <w:rsid w:val="004B10AB"/>
    <w:rsid w:val="004B19BF"/>
    <w:rsid w:val="004B1A57"/>
    <w:rsid w:val="004B20EC"/>
    <w:rsid w:val="004B26E4"/>
    <w:rsid w:val="004B2990"/>
    <w:rsid w:val="004B365A"/>
    <w:rsid w:val="004B3B0E"/>
    <w:rsid w:val="004B3BD5"/>
    <w:rsid w:val="004B3CD1"/>
    <w:rsid w:val="004B450D"/>
    <w:rsid w:val="004B5180"/>
    <w:rsid w:val="004B5292"/>
    <w:rsid w:val="004B55B9"/>
    <w:rsid w:val="004B5662"/>
    <w:rsid w:val="004B58B4"/>
    <w:rsid w:val="004B5C35"/>
    <w:rsid w:val="004B5D9A"/>
    <w:rsid w:val="004B5EB5"/>
    <w:rsid w:val="004B6504"/>
    <w:rsid w:val="004B65D2"/>
    <w:rsid w:val="004B66E5"/>
    <w:rsid w:val="004B6AEA"/>
    <w:rsid w:val="004B6B0C"/>
    <w:rsid w:val="004B6F2A"/>
    <w:rsid w:val="004B761B"/>
    <w:rsid w:val="004B76F1"/>
    <w:rsid w:val="004B7C08"/>
    <w:rsid w:val="004B7E83"/>
    <w:rsid w:val="004C00EF"/>
    <w:rsid w:val="004C04D7"/>
    <w:rsid w:val="004C068C"/>
    <w:rsid w:val="004C072F"/>
    <w:rsid w:val="004C0D7A"/>
    <w:rsid w:val="004C0ED1"/>
    <w:rsid w:val="004C0FF6"/>
    <w:rsid w:val="004C16AB"/>
    <w:rsid w:val="004C1A46"/>
    <w:rsid w:val="004C1BBB"/>
    <w:rsid w:val="004C1FE7"/>
    <w:rsid w:val="004C2392"/>
    <w:rsid w:val="004C25F2"/>
    <w:rsid w:val="004C26A4"/>
    <w:rsid w:val="004C2781"/>
    <w:rsid w:val="004C2B69"/>
    <w:rsid w:val="004C3160"/>
    <w:rsid w:val="004C3353"/>
    <w:rsid w:val="004C3773"/>
    <w:rsid w:val="004C37F7"/>
    <w:rsid w:val="004C389F"/>
    <w:rsid w:val="004C411A"/>
    <w:rsid w:val="004C4496"/>
    <w:rsid w:val="004C4960"/>
    <w:rsid w:val="004C4BE4"/>
    <w:rsid w:val="004C4D3F"/>
    <w:rsid w:val="004C4F7C"/>
    <w:rsid w:val="004C4FC6"/>
    <w:rsid w:val="004C549A"/>
    <w:rsid w:val="004C6039"/>
    <w:rsid w:val="004C63EA"/>
    <w:rsid w:val="004C668D"/>
    <w:rsid w:val="004C6895"/>
    <w:rsid w:val="004C6D0F"/>
    <w:rsid w:val="004C6E70"/>
    <w:rsid w:val="004C71A8"/>
    <w:rsid w:val="004C73F1"/>
    <w:rsid w:val="004C744D"/>
    <w:rsid w:val="004C7455"/>
    <w:rsid w:val="004C748F"/>
    <w:rsid w:val="004C750E"/>
    <w:rsid w:val="004C750F"/>
    <w:rsid w:val="004C77CA"/>
    <w:rsid w:val="004C78DE"/>
    <w:rsid w:val="004D014C"/>
    <w:rsid w:val="004D031F"/>
    <w:rsid w:val="004D067D"/>
    <w:rsid w:val="004D06AD"/>
    <w:rsid w:val="004D0768"/>
    <w:rsid w:val="004D0B73"/>
    <w:rsid w:val="004D0CA9"/>
    <w:rsid w:val="004D0DB4"/>
    <w:rsid w:val="004D0E1A"/>
    <w:rsid w:val="004D1093"/>
    <w:rsid w:val="004D156E"/>
    <w:rsid w:val="004D179A"/>
    <w:rsid w:val="004D1A1F"/>
    <w:rsid w:val="004D1D3A"/>
    <w:rsid w:val="004D2166"/>
    <w:rsid w:val="004D2247"/>
    <w:rsid w:val="004D22AC"/>
    <w:rsid w:val="004D2590"/>
    <w:rsid w:val="004D2870"/>
    <w:rsid w:val="004D2961"/>
    <w:rsid w:val="004D2D63"/>
    <w:rsid w:val="004D2EED"/>
    <w:rsid w:val="004D302B"/>
    <w:rsid w:val="004D3343"/>
    <w:rsid w:val="004D38D6"/>
    <w:rsid w:val="004D3E2F"/>
    <w:rsid w:val="004D41E3"/>
    <w:rsid w:val="004D4390"/>
    <w:rsid w:val="004D52A7"/>
    <w:rsid w:val="004D57D9"/>
    <w:rsid w:val="004D58C0"/>
    <w:rsid w:val="004D5C77"/>
    <w:rsid w:val="004D5E08"/>
    <w:rsid w:val="004D61F2"/>
    <w:rsid w:val="004D660D"/>
    <w:rsid w:val="004D6A84"/>
    <w:rsid w:val="004D6AD7"/>
    <w:rsid w:val="004D6B36"/>
    <w:rsid w:val="004D7269"/>
    <w:rsid w:val="004D75DF"/>
    <w:rsid w:val="004D7D9C"/>
    <w:rsid w:val="004D7DBB"/>
    <w:rsid w:val="004E1268"/>
    <w:rsid w:val="004E1694"/>
    <w:rsid w:val="004E182F"/>
    <w:rsid w:val="004E1A4D"/>
    <w:rsid w:val="004E1E68"/>
    <w:rsid w:val="004E1EFA"/>
    <w:rsid w:val="004E2F94"/>
    <w:rsid w:val="004E320B"/>
    <w:rsid w:val="004E3270"/>
    <w:rsid w:val="004E33C1"/>
    <w:rsid w:val="004E3CF9"/>
    <w:rsid w:val="004E3F6D"/>
    <w:rsid w:val="004E3F84"/>
    <w:rsid w:val="004E410F"/>
    <w:rsid w:val="004E457D"/>
    <w:rsid w:val="004E4D40"/>
    <w:rsid w:val="004E4DFD"/>
    <w:rsid w:val="004E5062"/>
    <w:rsid w:val="004E5151"/>
    <w:rsid w:val="004E5BBD"/>
    <w:rsid w:val="004E5F88"/>
    <w:rsid w:val="004E6302"/>
    <w:rsid w:val="004E63D8"/>
    <w:rsid w:val="004E654F"/>
    <w:rsid w:val="004E6A29"/>
    <w:rsid w:val="004E6D26"/>
    <w:rsid w:val="004E719B"/>
    <w:rsid w:val="004E7381"/>
    <w:rsid w:val="004E7536"/>
    <w:rsid w:val="004E7FDA"/>
    <w:rsid w:val="004F00D0"/>
    <w:rsid w:val="004F0224"/>
    <w:rsid w:val="004F03B0"/>
    <w:rsid w:val="004F09AA"/>
    <w:rsid w:val="004F0ED6"/>
    <w:rsid w:val="004F1935"/>
    <w:rsid w:val="004F1F50"/>
    <w:rsid w:val="004F2522"/>
    <w:rsid w:val="004F2650"/>
    <w:rsid w:val="004F276F"/>
    <w:rsid w:val="004F287A"/>
    <w:rsid w:val="004F2E09"/>
    <w:rsid w:val="004F30D9"/>
    <w:rsid w:val="004F312E"/>
    <w:rsid w:val="004F343F"/>
    <w:rsid w:val="004F3FDB"/>
    <w:rsid w:val="004F4183"/>
    <w:rsid w:val="004F418C"/>
    <w:rsid w:val="004F489E"/>
    <w:rsid w:val="004F4A22"/>
    <w:rsid w:val="004F4C88"/>
    <w:rsid w:val="004F4D72"/>
    <w:rsid w:val="004F4E21"/>
    <w:rsid w:val="004F4E88"/>
    <w:rsid w:val="004F4EED"/>
    <w:rsid w:val="004F4EF1"/>
    <w:rsid w:val="004F4F9C"/>
    <w:rsid w:val="004F5016"/>
    <w:rsid w:val="004F52E9"/>
    <w:rsid w:val="004F58FF"/>
    <w:rsid w:val="004F5B93"/>
    <w:rsid w:val="004F6606"/>
    <w:rsid w:val="004F68E5"/>
    <w:rsid w:val="004F6A7F"/>
    <w:rsid w:val="004F6AA0"/>
    <w:rsid w:val="004F6FA6"/>
    <w:rsid w:val="004F70CE"/>
    <w:rsid w:val="004F714B"/>
    <w:rsid w:val="004F73CB"/>
    <w:rsid w:val="004F7C7C"/>
    <w:rsid w:val="004F7F3C"/>
    <w:rsid w:val="005002A5"/>
    <w:rsid w:val="0050040D"/>
    <w:rsid w:val="005007DA"/>
    <w:rsid w:val="00500846"/>
    <w:rsid w:val="005011A2"/>
    <w:rsid w:val="0050183F"/>
    <w:rsid w:val="00501DF3"/>
    <w:rsid w:val="00501F79"/>
    <w:rsid w:val="0050205F"/>
    <w:rsid w:val="005020AF"/>
    <w:rsid w:val="005026EF"/>
    <w:rsid w:val="00502769"/>
    <w:rsid w:val="00502C16"/>
    <w:rsid w:val="00502F89"/>
    <w:rsid w:val="0050304F"/>
    <w:rsid w:val="00503085"/>
    <w:rsid w:val="0050308D"/>
    <w:rsid w:val="005038D1"/>
    <w:rsid w:val="005040DF"/>
    <w:rsid w:val="0050455D"/>
    <w:rsid w:val="0050463E"/>
    <w:rsid w:val="005046B6"/>
    <w:rsid w:val="005047AC"/>
    <w:rsid w:val="00504817"/>
    <w:rsid w:val="00504BA1"/>
    <w:rsid w:val="00504F4D"/>
    <w:rsid w:val="00504F9A"/>
    <w:rsid w:val="00505638"/>
    <w:rsid w:val="00506075"/>
    <w:rsid w:val="0050614F"/>
    <w:rsid w:val="005068A9"/>
    <w:rsid w:val="005068CB"/>
    <w:rsid w:val="00506D60"/>
    <w:rsid w:val="00506E13"/>
    <w:rsid w:val="00507184"/>
    <w:rsid w:val="005077C6"/>
    <w:rsid w:val="0050786A"/>
    <w:rsid w:val="00510182"/>
    <w:rsid w:val="005105AD"/>
    <w:rsid w:val="005106C5"/>
    <w:rsid w:val="00510BDC"/>
    <w:rsid w:val="00510E56"/>
    <w:rsid w:val="0051112E"/>
    <w:rsid w:val="0051131D"/>
    <w:rsid w:val="00511B08"/>
    <w:rsid w:val="00511C0C"/>
    <w:rsid w:val="00511C8A"/>
    <w:rsid w:val="00512081"/>
    <w:rsid w:val="0051223E"/>
    <w:rsid w:val="00513495"/>
    <w:rsid w:val="005135B9"/>
    <w:rsid w:val="005136E4"/>
    <w:rsid w:val="005136F6"/>
    <w:rsid w:val="0051399A"/>
    <w:rsid w:val="005139C4"/>
    <w:rsid w:val="00513AA8"/>
    <w:rsid w:val="00513D4E"/>
    <w:rsid w:val="00513DC3"/>
    <w:rsid w:val="00513FD7"/>
    <w:rsid w:val="00514129"/>
    <w:rsid w:val="00514256"/>
    <w:rsid w:val="00514D8A"/>
    <w:rsid w:val="005158F5"/>
    <w:rsid w:val="00515E0E"/>
    <w:rsid w:val="00516764"/>
    <w:rsid w:val="00516950"/>
    <w:rsid w:val="00516EA7"/>
    <w:rsid w:val="00516EEE"/>
    <w:rsid w:val="005170E0"/>
    <w:rsid w:val="00517122"/>
    <w:rsid w:val="00517302"/>
    <w:rsid w:val="00517C6A"/>
    <w:rsid w:val="005200A1"/>
    <w:rsid w:val="005202B8"/>
    <w:rsid w:val="0052043F"/>
    <w:rsid w:val="005206D1"/>
    <w:rsid w:val="005206EF"/>
    <w:rsid w:val="00520E8D"/>
    <w:rsid w:val="00520F43"/>
    <w:rsid w:val="00521292"/>
    <w:rsid w:val="00521C69"/>
    <w:rsid w:val="00521DA0"/>
    <w:rsid w:val="005220BC"/>
    <w:rsid w:val="0052236A"/>
    <w:rsid w:val="00522915"/>
    <w:rsid w:val="00522B9C"/>
    <w:rsid w:val="00522D77"/>
    <w:rsid w:val="00523014"/>
    <w:rsid w:val="0052304D"/>
    <w:rsid w:val="00523451"/>
    <w:rsid w:val="00523674"/>
    <w:rsid w:val="005239B8"/>
    <w:rsid w:val="00523EFB"/>
    <w:rsid w:val="00523F51"/>
    <w:rsid w:val="00523FCA"/>
    <w:rsid w:val="00524BDE"/>
    <w:rsid w:val="00524F01"/>
    <w:rsid w:val="005250F3"/>
    <w:rsid w:val="0052581F"/>
    <w:rsid w:val="005262F3"/>
    <w:rsid w:val="005262F6"/>
    <w:rsid w:val="00526866"/>
    <w:rsid w:val="005270E1"/>
    <w:rsid w:val="0052779E"/>
    <w:rsid w:val="00527974"/>
    <w:rsid w:val="00527B7C"/>
    <w:rsid w:val="00530170"/>
    <w:rsid w:val="00530A6A"/>
    <w:rsid w:val="00530C65"/>
    <w:rsid w:val="00530EC3"/>
    <w:rsid w:val="00531768"/>
    <w:rsid w:val="00531A0C"/>
    <w:rsid w:val="00531A2E"/>
    <w:rsid w:val="00531AD6"/>
    <w:rsid w:val="005321FF"/>
    <w:rsid w:val="0053237B"/>
    <w:rsid w:val="00532536"/>
    <w:rsid w:val="005325AB"/>
    <w:rsid w:val="0053265E"/>
    <w:rsid w:val="00532BE4"/>
    <w:rsid w:val="00532FE7"/>
    <w:rsid w:val="00533A12"/>
    <w:rsid w:val="00533DEE"/>
    <w:rsid w:val="00533F4F"/>
    <w:rsid w:val="0053460B"/>
    <w:rsid w:val="00534948"/>
    <w:rsid w:val="00534961"/>
    <w:rsid w:val="00534B28"/>
    <w:rsid w:val="00534B4B"/>
    <w:rsid w:val="00534B96"/>
    <w:rsid w:val="00534C72"/>
    <w:rsid w:val="005350C8"/>
    <w:rsid w:val="005358FB"/>
    <w:rsid w:val="0053599A"/>
    <w:rsid w:val="00535B10"/>
    <w:rsid w:val="00535BA5"/>
    <w:rsid w:val="00535BED"/>
    <w:rsid w:val="00535C0E"/>
    <w:rsid w:val="00535CEC"/>
    <w:rsid w:val="005367EF"/>
    <w:rsid w:val="00536F14"/>
    <w:rsid w:val="00536F19"/>
    <w:rsid w:val="0053773E"/>
    <w:rsid w:val="00537757"/>
    <w:rsid w:val="00537D86"/>
    <w:rsid w:val="00537DC2"/>
    <w:rsid w:val="00537EC7"/>
    <w:rsid w:val="00540003"/>
    <w:rsid w:val="00540009"/>
    <w:rsid w:val="005401A4"/>
    <w:rsid w:val="005403D7"/>
    <w:rsid w:val="00540C89"/>
    <w:rsid w:val="00540E37"/>
    <w:rsid w:val="00540F07"/>
    <w:rsid w:val="0054184C"/>
    <w:rsid w:val="005418C5"/>
    <w:rsid w:val="00541987"/>
    <w:rsid w:val="00541A40"/>
    <w:rsid w:val="00541B37"/>
    <w:rsid w:val="00541DB8"/>
    <w:rsid w:val="0054238D"/>
    <w:rsid w:val="00542429"/>
    <w:rsid w:val="005425BA"/>
    <w:rsid w:val="005428C8"/>
    <w:rsid w:val="005433A2"/>
    <w:rsid w:val="00543710"/>
    <w:rsid w:val="00543784"/>
    <w:rsid w:val="0054399F"/>
    <w:rsid w:val="00543DBC"/>
    <w:rsid w:val="005445AA"/>
    <w:rsid w:val="00544634"/>
    <w:rsid w:val="0054471D"/>
    <w:rsid w:val="00544D59"/>
    <w:rsid w:val="005453E3"/>
    <w:rsid w:val="00545951"/>
    <w:rsid w:val="00545CA5"/>
    <w:rsid w:val="00545E49"/>
    <w:rsid w:val="00546979"/>
    <w:rsid w:val="00546AA7"/>
    <w:rsid w:val="00546B8F"/>
    <w:rsid w:val="00546EB3"/>
    <w:rsid w:val="00550418"/>
    <w:rsid w:val="00550493"/>
    <w:rsid w:val="00550C24"/>
    <w:rsid w:val="005513B3"/>
    <w:rsid w:val="005513E5"/>
    <w:rsid w:val="005518D9"/>
    <w:rsid w:val="00551A69"/>
    <w:rsid w:val="00551C42"/>
    <w:rsid w:val="005520BB"/>
    <w:rsid w:val="005526C3"/>
    <w:rsid w:val="005527DE"/>
    <w:rsid w:val="00552876"/>
    <w:rsid w:val="005528D3"/>
    <w:rsid w:val="00552913"/>
    <w:rsid w:val="00552B9F"/>
    <w:rsid w:val="00552CE2"/>
    <w:rsid w:val="00553060"/>
    <w:rsid w:val="00553483"/>
    <w:rsid w:val="0055358E"/>
    <w:rsid w:val="00553673"/>
    <w:rsid w:val="00553AC3"/>
    <w:rsid w:val="00553C0A"/>
    <w:rsid w:val="00553F52"/>
    <w:rsid w:val="00554053"/>
    <w:rsid w:val="005540E6"/>
    <w:rsid w:val="005546A6"/>
    <w:rsid w:val="005546B2"/>
    <w:rsid w:val="005546EF"/>
    <w:rsid w:val="005546F8"/>
    <w:rsid w:val="00554B20"/>
    <w:rsid w:val="005551CC"/>
    <w:rsid w:val="005551D2"/>
    <w:rsid w:val="00555414"/>
    <w:rsid w:val="00555461"/>
    <w:rsid w:val="00555A01"/>
    <w:rsid w:val="00555A6E"/>
    <w:rsid w:val="00555D6C"/>
    <w:rsid w:val="00556302"/>
    <w:rsid w:val="005563D3"/>
    <w:rsid w:val="005564DB"/>
    <w:rsid w:val="0055663A"/>
    <w:rsid w:val="005566E5"/>
    <w:rsid w:val="00556BB7"/>
    <w:rsid w:val="00556F50"/>
    <w:rsid w:val="0055728F"/>
    <w:rsid w:val="00557569"/>
    <w:rsid w:val="00557AE5"/>
    <w:rsid w:val="00560045"/>
    <w:rsid w:val="00560409"/>
    <w:rsid w:val="00560480"/>
    <w:rsid w:val="005604D7"/>
    <w:rsid w:val="00560786"/>
    <w:rsid w:val="00560877"/>
    <w:rsid w:val="005608D7"/>
    <w:rsid w:val="00560DB0"/>
    <w:rsid w:val="00560ED8"/>
    <w:rsid w:val="00561706"/>
    <w:rsid w:val="00561FAD"/>
    <w:rsid w:val="005624AF"/>
    <w:rsid w:val="005629B2"/>
    <w:rsid w:val="00562A3E"/>
    <w:rsid w:val="00562BBE"/>
    <w:rsid w:val="00562D78"/>
    <w:rsid w:val="00563262"/>
    <w:rsid w:val="005634D9"/>
    <w:rsid w:val="005634F9"/>
    <w:rsid w:val="005639B7"/>
    <w:rsid w:val="00563B4E"/>
    <w:rsid w:val="00563DDD"/>
    <w:rsid w:val="00563E05"/>
    <w:rsid w:val="00563F4B"/>
    <w:rsid w:val="005643E8"/>
    <w:rsid w:val="0056470A"/>
    <w:rsid w:val="005647A8"/>
    <w:rsid w:val="00564A59"/>
    <w:rsid w:val="00564B78"/>
    <w:rsid w:val="00564E71"/>
    <w:rsid w:val="00564FDB"/>
    <w:rsid w:val="00564FFB"/>
    <w:rsid w:val="00565159"/>
    <w:rsid w:val="0056519E"/>
    <w:rsid w:val="005652F4"/>
    <w:rsid w:val="00565379"/>
    <w:rsid w:val="005654DE"/>
    <w:rsid w:val="0056562C"/>
    <w:rsid w:val="0056568F"/>
    <w:rsid w:val="005656B8"/>
    <w:rsid w:val="005657C2"/>
    <w:rsid w:val="00565983"/>
    <w:rsid w:val="00565E1A"/>
    <w:rsid w:val="00565E6B"/>
    <w:rsid w:val="005666DD"/>
    <w:rsid w:val="00566F57"/>
    <w:rsid w:val="00567158"/>
    <w:rsid w:val="005672AA"/>
    <w:rsid w:val="00567346"/>
    <w:rsid w:val="00567522"/>
    <w:rsid w:val="00567614"/>
    <w:rsid w:val="005704A9"/>
    <w:rsid w:val="00570908"/>
    <w:rsid w:val="00570E6B"/>
    <w:rsid w:val="00571281"/>
    <w:rsid w:val="0057156C"/>
    <w:rsid w:val="0057175D"/>
    <w:rsid w:val="00571C09"/>
    <w:rsid w:val="00571D81"/>
    <w:rsid w:val="00572DDD"/>
    <w:rsid w:val="00572E21"/>
    <w:rsid w:val="00572E44"/>
    <w:rsid w:val="00573AC4"/>
    <w:rsid w:val="00574132"/>
    <w:rsid w:val="00574445"/>
    <w:rsid w:val="00574E06"/>
    <w:rsid w:val="00574E3F"/>
    <w:rsid w:val="005751FD"/>
    <w:rsid w:val="005755FC"/>
    <w:rsid w:val="00575666"/>
    <w:rsid w:val="005756CD"/>
    <w:rsid w:val="00576225"/>
    <w:rsid w:val="00576B33"/>
    <w:rsid w:val="00576B99"/>
    <w:rsid w:val="00576E24"/>
    <w:rsid w:val="00576ECD"/>
    <w:rsid w:val="00577194"/>
    <w:rsid w:val="00577421"/>
    <w:rsid w:val="00577A6C"/>
    <w:rsid w:val="00577B90"/>
    <w:rsid w:val="00577D50"/>
    <w:rsid w:val="00580355"/>
    <w:rsid w:val="00580846"/>
    <w:rsid w:val="00580DDB"/>
    <w:rsid w:val="00581103"/>
    <w:rsid w:val="0058124F"/>
    <w:rsid w:val="005815CD"/>
    <w:rsid w:val="00581884"/>
    <w:rsid w:val="00581945"/>
    <w:rsid w:val="00581A55"/>
    <w:rsid w:val="00581CBA"/>
    <w:rsid w:val="0058219B"/>
    <w:rsid w:val="0058237E"/>
    <w:rsid w:val="00582496"/>
    <w:rsid w:val="005824B5"/>
    <w:rsid w:val="00582AA9"/>
    <w:rsid w:val="005834FC"/>
    <w:rsid w:val="00583DF5"/>
    <w:rsid w:val="00583DFA"/>
    <w:rsid w:val="00584E0B"/>
    <w:rsid w:val="005850A0"/>
    <w:rsid w:val="005851FA"/>
    <w:rsid w:val="0058540F"/>
    <w:rsid w:val="0058561D"/>
    <w:rsid w:val="00585674"/>
    <w:rsid w:val="00585974"/>
    <w:rsid w:val="00585C0F"/>
    <w:rsid w:val="005860A2"/>
    <w:rsid w:val="0058613B"/>
    <w:rsid w:val="00586144"/>
    <w:rsid w:val="005862CE"/>
    <w:rsid w:val="0058641B"/>
    <w:rsid w:val="00586704"/>
    <w:rsid w:val="0058688D"/>
    <w:rsid w:val="00586AB3"/>
    <w:rsid w:val="00586AC0"/>
    <w:rsid w:val="00587495"/>
    <w:rsid w:val="00587504"/>
    <w:rsid w:val="005875EE"/>
    <w:rsid w:val="005877DE"/>
    <w:rsid w:val="0058798E"/>
    <w:rsid w:val="005900BD"/>
    <w:rsid w:val="005902F2"/>
    <w:rsid w:val="0059054F"/>
    <w:rsid w:val="00590671"/>
    <w:rsid w:val="00590AA7"/>
    <w:rsid w:val="00590B84"/>
    <w:rsid w:val="00590DB2"/>
    <w:rsid w:val="00590F48"/>
    <w:rsid w:val="00591131"/>
    <w:rsid w:val="00591546"/>
    <w:rsid w:val="00591A3A"/>
    <w:rsid w:val="00591B4F"/>
    <w:rsid w:val="00591CA5"/>
    <w:rsid w:val="00591E6F"/>
    <w:rsid w:val="00592098"/>
    <w:rsid w:val="005922DB"/>
    <w:rsid w:val="0059236A"/>
    <w:rsid w:val="0059244F"/>
    <w:rsid w:val="005925AD"/>
    <w:rsid w:val="005927B0"/>
    <w:rsid w:val="00592D14"/>
    <w:rsid w:val="0059306B"/>
    <w:rsid w:val="0059345D"/>
    <w:rsid w:val="00593F98"/>
    <w:rsid w:val="00594376"/>
    <w:rsid w:val="00594A84"/>
    <w:rsid w:val="00594AA3"/>
    <w:rsid w:val="0059592C"/>
    <w:rsid w:val="00595951"/>
    <w:rsid w:val="0059615E"/>
    <w:rsid w:val="00596279"/>
    <w:rsid w:val="005965E9"/>
    <w:rsid w:val="005966D7"/>
    <w:rsid w:val="005969BB"/>
    <w:rsid w:val="00596BBF"/>
    <w:rsid w:val="00596D06"/>
    <w:rsid w:val="00596DC5"/>
    <w:rsid w:val="00597197"/>
    <w:rsid w:val="0059751A"/>
    <w:rsid w:val="00597CB8"/>
    <w:rsid w:val="005A04B6"/>
    <w:rsid w:val="005A130F"/>
    <w:rsid w:val="005A13C2"/>
    <w:rsid w:val="005A1607"/>
    <w:rsid w:val="005A164C"/>
    <w:rsid w:val="005A17A6"/>
    <w:rsid w:val="005A1931"/>
    <w:rsid w:val="005A1CF0"/>
    <w:rsid w:val="005A23B1"/>
    <w:rsid w:val="005A23EB"/>
    <w:rsid w:val="005A2579"/>
    <w:rsid w:val="005A2ED7"/>
    <w:rsid w:val="005A316D"/>
    <w:rsid w:val="005A3691"/>
    <w:rsid w:val="005A3740"/>
    <w:rsid w:val="005A3E0F"/>
    <w:rsid w:val="005A40A7"/>
    <w:rsid w:val="005A40C2"/>
    <w:rsid w:val="005A4207"/>
    <w:rsid w:val="005A42DC"/>
    <w:rsid w:val="005A42F0"/>
    <w:rsid w:val="005A46C2"/>
    <w:rsid w:val="005A4A0A"/>
    <w:rsid w:val="005A4F9F"/>
    <w:rsid w:val="005A4FB9"/>
    <w:rsid w:val="005A5326"/>
    <w:rsid w:val="005A5B6C"/>
    <w:rsid w:val="005A5ED5"/>
    <w:rsid w:val="005A5FAE"/>
    <w:rsid w:val="005A5FB1"/>
    <w:rsid w:val="005A6123"/>
    <w:rsid w:val="005A6176"/>
    <w:rsid w:val="005A621A"/>
    <w:rsid w:val="005A650F"/>
    <w:rsid w:val="005A66BE"/>
    <w:rsid w:val="005A687C"/>
    <w:rsid w:val="005A7408"/>
    <w:rsid w:val="005A7949"/>
    <w:rsid w:val="005B00EE"/>
    <w:rsid w:val="005B03F3"/>
    <w:rsid w:val="005B0688"/>
    <w:rsid w:val="005B0689"/>
    <w:rsid w:val="005B078A"/>
    <w:rsid w:val="005B0949"/>
    <w:rsid w:val="005B0C25"/>
    <w:rsid w:val="005B148B"/>
    <w:rsid w:val="005B19E1"/>
    <w:rsid w:val="005B1B1E"/>
    <w:rsid w:val="005B218E"/>
    <w:rsid w:val="005B218F"/>
    <w:rsid w:val="005B2D9B"/>
    <w:rsid w:val="005B2EEC"/>
    <w:rsid w:val="005B2F59"/>
    <w:rsid w:val="005B328D"/>
    <w:rsid w:val="005B3560"/>
    <w:rsid w:val="005B3C78"/>
    <w:rsid w:val="005B3D11"/>
    <w:rsid w:val="005B3F02"/>
    <w:rsid w:val="005B3F6D"/>
    <w:rsid w:val="005B4078"/>
    <w:rsid w:val="005B4832"/>
    <w:rsid w:val="005B484A"/>
    <w:rsid w:val="005B4EA8"/>
    <w:rsid w:val="005B5439"/>
    <w:rsid w:val="005B546E"/>
    <w:rsid w:val="005B5B33"/>
    <w:rsid w:val="005B5C19"/>
    <w:rsid w:val="005B6015"/>
    <w:rsid w:val="005B61E0"/>
    <w:rsid w:val="005B6641"/>
    <w:rsid w:val="005B669F"/>
    <w:rsid w:val="005B6C89"/>
    <w:rsid w:val="005B6F32"/>
    <w:rsid w:val="005B6F68"/>
    <w:rsid w:val="005B723B"/>
    <w:rsid w:val="005B7267"/>
    <w:rsid w:val="005B7C5B"/>
    <w:rsid w:val="005C000F"/>
    <w:rsid w:val="005C0233"/>
    <w:rsid w:val="005C032C"/>
    <w:rsid w:val="005C0351"/>
    <w:rsid w:val="005C08F5"/>
    <w:rsid w:val="005C0DA4"/>
    <w:rsid w:val="005C0DCF"/>
    <w:rsid w:val="005C0DF7"/>
    <w:rsid w:val="005C1085"/>
    <w:rsid w:val="005C1605"/>
    <w:rsid w:val="005C16C8"/>
    <w:rsid w:val="005C1806"/>
    <w:rsid w:val="005C1CEB"/>
    <w:rsid w:val="005C1CF5"/>
    <w:rsid w:val="005C1ECD"/>
    <w:rsid w:val="005C2008"/>
    <w:rsid w:val="005C2516"/>
    <w:rsid w:val="005C2682"/>
    <w:rsid w:val="005C26AD"/>
    <w:rsid w:val="005C2C4C"/>
    <w:rsid w:val="005C2CE1"/>
    <w:rsid w:val="005C2FC6"/>
    <w:rsid w:val="005C3129"/>
    <w:rsid w:val="005C3A0C"/>
    <w:rsid w:val="005C3E38"/>
    <w:rsid w:val="005C416E"/>
    <w:rsid w:val="005C4312"/>
    <w:rsid w:val="005C440E"/>
    <w:rsid w:val="005C4439"/>
    <w:rsid w:val="005C4D74"/>
    <w:rsid w:val="005C53A0"/>
    <w:rsid w:val="005C5657"/>
    <w:rsid w:val="005C5A5C"/>
    <w:rsid w:val="005C61DC"/>
    <w:rsid w:val="005C6659"/>
    <w:rsid w:val="005C6787"/>
    <w:rsid w:val="005C689F"/>
    <w:rsid w:val="005C6917"/>
    <w:rsid w:val="005C69C9"/>
    <w:rsid w:val="005C6BA9"/>
    <w:rsid w:val="005C7086"/>
    <w:rsid w:val="005C7587"/>
    <w:rsid w:val="005C7588"/>
    <w:rsid w:val="005C7664"/>
    <w:rsid w:val="005C796F"/>
    <w:rsid w:val="005C7C6F"/>
    <w:rsid w:val="005D00D1"/>
    <w:rsid w:val="005D0129"/>
    <w:rsid w:val="005D0214"/>
    <w:rsid w:val="005D02C2"/>
    <w:rsid w:val="005D09C5"/>
    <w:rsid w:val="005D1162"/>
    <w:rsid w:val="005D1885"/>
    <w:rsid w:val="005D1924"/>
    <w:rsid w:val="005D1B12"/>
    <w:rsid w:val="005D1D17"/>
    <w:rsid w:val="005D1D91"/>
    <w:rsid w:val="005D22CD"/>
    <w:rsid w:val="005D22F0"/>
    <w:rsid w:val="005D24AB"/>
    <w:rsid w:val="005D2797"/>
    <w:rsid w:val="005D2AE6"/>
    <w:rsid w:val="005D2B76"/>
    <w:rsid w:val="005D2C05"/>
    <w:rsid w:val="005D2E58"/>
    <w:rsid w:val="005D2FD3"/>
    <w:rsid w:val="005D3566"/>
    <w:rsid w:val="005D35E0"/>
    <w:rsid w:val="005D36E2"/>
    <w:rsid w:val="005D3DC6"/>
    <w:rsid w:val="005D48AB"/>
    <w:rsid w:val="005D4FEB"/>
    <w:rsid w:val="005D52D0"/>
    <w:rsid w:val="005D53AE"/>
    <w:rsid w:val="005D5444"/>
    <w:rsid w:val="005D55A5"/>
    <w:rsid w:val="005D580A"/>
    <w:rsid w:val="005D58A4"/>
    <w:rsid w:val="005D58DD"/>
    <w:rsid w:val="005D5A7C"/>
    <w:rsid w:val="005D619D"/>
    <w:rsid w:val="005D634A"/>
    <w:rsid w:val="005D635C"/>
    <w:rsid w:val="005D6471"/>
    <w:rsid w:val="005D657E"/>
    <w:rsid w:val="005D7861"/>
    <w:rsid w:val="005D7B32"/>
    <w:rsid w:val="005D7D73"/>
    <w:rsid w:val="005D7DCA"/>
    <w:rsid w:val="005E03EA"/>
    <w:rsid w:val="005E0543"/>
    <w:rsid w:val="005E089B"/>
    <w:rsid w:val="005E0B77"/>
    <w:rsid w:val="005E0C83"/>
    <w:rsid w:val="005E0FF3"/>
    <w:rsid w:val="005E1180"/>
    <w:rsid w:val="005E166F"/>
    <w:rsid w:val="005E1A00"/>
    <w:rsid w:val="005E1CF3"/>
    <w:rsid w:val="005E1E83"/>
    <w:rsid w:val="005E23BD"/>
    <w:rsid w:val="005E26FD"/>
    <w:rsid w:val="005E29FD"/>
    <w:rsid w:val="005E2A74"/>
    <w:rsid w:val="005E3060"/>
    <w:rsid w:val="005E3AD8"/>
    <w:rsid w:val="005E4053"/>
    <w:rsid w:val="005E4242"/>
    <w:rsid w:val="005E42A5"/>
    <w:rsid w:val="005E4344"/>
    <w:rsid w:val="005E44D6"/>
    <w:rsid w:val="005E4911"/>
    <w:rsid w:val="005E4B68"/>
    <w:rsid w:val="005E4DD7"/>
    <w:rsid w:val="005E4F81"/>
    <w:rsid w:val="005E5498"/>
    <w:rsid w:val="005E592A"/>
    <w:rsid w:val="005E5994"/>
    <w:rsid w:val="005E60D2"/>
    <w:rsid w:val="005E6349"/>
    <w:rsid w:val="005E6411"/>
    <w:rsid w:val="005E65DE"/>
    <w:rsid w:val="005E6B5C"/>
    <w:rsid w:val="005E6E61"/>
    <w:rsid w:val="005E6E76"/>
    <w:rsid w:val="005E6E89"/>
    <w:rsid w:val="005E703B"/>
    <w:rsid w:val="005E71BE"/>
    <w:rsid w:val="005E743B"/>
    <w:rsid w:val="005E761E"/>
    <w:rsid w:val="005E79F8"/>
    <w:rsid w:val="005E7E05"/>
    <w:rsid w:val="005E7E6E"/>
    <w:rsid w:val="005E7FF1"/>
    <w:rsid w:val="005F0336"/>
    <w:rsid w:val="005F0343"/>
    <w:rsid w:val="005F04AE"/>
    <w:rsid w:val="005F0713"/>
    <w:rsid w:val="005F105A"/>
    <w:rsid w:val="005F1516"/>
    <w:rsid w:val="005F171B"/>
    <w:rsid w:val="005F17E6"/>
    <w:rsid w:val="005F1867"/>
    <w:rsid w:val="005F1A3E"/>
    <w:rsid w:val="005F1BE6"/>
    <w:rsid w:val="005F1D22"/>
    <w:rsid w:val="005F214A"/>
    <w:rsid w:val="005F2E50"/>
    <w:rsid w:val="005F329C"/>
    <w:rsid w:val="005F345A"/>
    <w:rsid w:val="005F3513"/>
    <w:rsid w:val="005F3538"/>
    <w:rsid w:val="005F3D9C"/>
    <w:rsid w:val="005F435E"/>
    <w:rsid w:val="005F453C"/>
    <w:rsid w:val="005F5716"/>
    <w:rsid w:val="005F5C63"/>
    <w:rsid w:val="005F5D06"/>
    <w:rsid w:val="005F5E0C"/>
    <w:rsid w:val="005F6669"/>
    <w:rsid w:val="005F6693"/>
    <w:rsid w:val="005F682C"/>
    <w:rsid w:val="005F7E6B"/>
    <w:rsid w:val="00600077"/>
    <w:rsid w:val="006000D8"/>
    <w:rsid w:val="006001EC"/>
    <w:rsid w:val="00600602"/>
    <w:rsid w:val="0060060B"/>
    <w:rsid w:val="00600B8B"/>
    <w:rsid w:val="00600C37"/>
    <w:rsid w:val="00601241"/>
    <w:rsid w:val="006013C9"/>
    <w:rsid w:val="00601467"/>
    <w:rsid w:val="006017B5"/>
    <w:rsid w:val="00601B18"/>
    <w:rsid w:val="00602341"/>
    <w:rsid w:val="006024B6"/>
    <w:rsid w:val="00602667"/>
    <w:rsid w:val="006028A9"/>
    <w:rsid w:val="00603432"/>
    <w:rsid w:val="0060389E"/>
    <w:rsid w:val="00603B62"/>
    <w:rsid w:val="00603E32"/>
    <w:rsid w:val="00603E87"/>
    <w:rsid w:val="006042CD"/>
    <w:rsid w:val="00604397"/>
    <w:rsid w:val="00604598"/>
    <w:rsid w:val="00604782"/>
    <w:rsid w:val="006049B3"/>
    <w:rsid w:val="00604C82"/>
    <w:rsid w:val="00604EA1"/>
    <w:rsid w:val="0060566A"/>
    <w:rsid w:val="00605756"/>
    <w:rsid w:val="006057B2"/>
    <w:rsid w:val="006059BF"/>
    <w:rsid w:val="00605C79"/>
    <w:rsid w:val="0060627A"/>
    <w:rsid w:val="0060648B"/>
    <w:rsid w:val="00606728"/>
    <w:rsid w:val="00606A96"/>
    <w:rsid w:val="00606B6A"/>
    <w:rsid w:val="0060737D"/>
    <w:rsid w:val="006073D1"/>
    <w:rsid w:val="00607882"/>
    <w:rsid w:val="00607BA0"/>
    <w:rsid w:val="00610562"/>
    <w:rsid w:val="006105C3"/>
    <w:rsid w:val="0061093C"/>
    <w:rsid w:val="00611272"/>
    <w:rsid w:val="006113BE"/>
    <w:rsid w:val="006113E6"/>
    <w:rsid w:val="0061159B"/>
    <w:rsid w:val="00611824"/>
    <w:rsid w:val="00611C91"/>
    <w:rsid w:val="00611DFB"/>
    <w:rsid w:val="0061236A"/>
    <w:rsid w:val="0061240D"/>
    <w:rsid w:val="006126FB"/>
    <w:rsid w:val="00612ABE"/>
    <w:rsid w:val="00612BAC"/>
    <w:rsid w:val="00612DC4"/>
    <w:rsid w:val="00612EA0"/>
    <w:rsid w:val="00612F82"/>
    <w:rsid w:val="00612FE0"/>
    <w:rsid w:val="006131E3"/>
    <w:rsid w:val="0061390C"/>
    <w:rsid w:val="00613AE4"/>
    <w:rsid w:val="00613DF8"/>
    <w:rsid w:val="00613F4D"/>
    <w:rsid w:val="00613FF1"/>
    <w:rsid w:val="0061475A"/>
    <w:rsid w:val="006149FD"/>
    <w:rsid w:val="00614E18"/>
    <w:rsid w:val="00614E4D"/>
    <w:rsid w:val="006155E0"/>
    <w:rsid w:val="006157E1"/>
    <w:rsid w:val="00615944"/>
    <w:rsid w:val="00615FB5"/>
    <w:rsid w:val="006169D9"/>
    <w:rsid w:val="00616FFA"/>
    <w:rsid w:val="0061702A"/>
    <w:rsid w:val="006173BC"/>
    <w:rsid w:val="0061755F"/>
    <w:rsid w:val="00617F02"/>
    <w:rsid w:val="00617FA9"/>
    <w:rsid w:val="00620195"/>
    <w:rsid w:val="00620519"/>
    <w:rsid w:val="006207DB"/>
    <w:rsid w:val="00620A4F"/>
    <w:rsid w:val="00620B64"/>
    <w:rsid w:val="0062107B"/>
    <w:rsid w:val="00621A5A"/>
    <w:rsid w:val="0062214C"/>
    <w:rsid w:val="0062221F"/>
    <w:rsid w:val="006222BC"/>
    <w:rsid w:val="00622310"/>
    <w:rsid w:val="006223BF"/>
    <w:rsid w:val="0062252C"/>
    <w:rsid w:val="00622CF1"/>
    <w:rsid w:val="00622F3C"/>
    <w:rsid w:val="00623044"/>
    <w:rsid w:val="00623393"/>
    <w:rsid w:val="006240E6"/>
    <w:rsid w:val="0062420F"/>
    <w:rsid w:val="0062476B"/>
    <w:rsid w:val="00624775"/>
    <w:rsid w:val="006248BD"/>
    <w:rsid w:val="00624BDF"/>
    <w:rsid w:val="00624BEA"/>
    <w:rsid w:val="00624BEF"/>
    <w:rsid w:val="00624D58"/>
    <w:rsid w:val="006257AA"/>
    <w:rsid w:val="0062590B"/>
    <w:rsid w:val="00625B3C"/>
    <w:rsid w:val="00625C28"/>
    <w:rsid w:val="006266AB"/>
    <w:rsid w:val="00626B77"/>
    <w:rsid w:val="0062734B"/>
    <w:rsid w:val="006275AA"/>
    <w:rsid w:val="006278F5"/>
    <w:rsid w:val="00627B1A"/>
    <w:rsid w:val="006308EA"/>
    <w:rsid w:val="0063092A"/>
    <w:rsid w:val="00631443"/>
    <w:rsid w:val="00631584"/>
    <w:rsid w:val="00631ECC"/>
    <w:rsid w:val="0063221E"/>
    <w:rsid w:val="00632243"/>
    <w:rsid w:val="00632626"/>
    <w:rsid w:val="0063266E"/>
    <w:rsid w:val="00632D04"/>
    <w:rsid w:val="00633046"/>
    <w:rsid w:val="00633174"/>
    <w:rsid w:val="006337CB"/>
    <w:rsid w:val="006338C9"/>
    <w:rsid w:val="006339D9"/>
    <w:rsid w:val="00633A64"/>
    <w:rsid w:val="00633CC4"/>
    <w:rsid w:val="006342BE"/>
    <w:rsid w:val="0063450C"/>
    <w:rsid w:val="006348C9"/>
    <w:rsid w:val="00634CD0"/>
    <w:rsid w:val="00634E4A"/>
    <w:rsid w:val="00634FB5"/>
    <w:rsid w:val="00635219"/>
    <w:rsid w:val="00635A07"/>
    <w:rsid w:val="00635E13"/>
    <w:rsid w:val="00635E5A"/>
    <w:rsid w:val="0063636B"/>
    <w:rsid w:val="006364AC"/>
    <w:rsid w:val="006368FF"/>
    <w:rsid w:val="006369FE"/>
    <w:rsid w:val="00636CDE"/>
    <w:rsid w:val="006371D2"/>
    <w:rsid w:val="00637272"/>
    <w:rsid w:val="006373A5"/>
    <w:rsid w:val="00637425"/>
    <w:rsid w:val="00637595"/>
    <w:rsid w:val="0063791E"/>
    <w:rsid w:val="00637E2C"/>
    <w:rsid w:val="006400A0"/>
    <w:rsid w:val="00640331"/>
    <w:rsid w:val="00640A64"/>
    <w:rsid w:val="00640AFE"/>
    <w:rsid w:val="00640F21"/>
    <w:rsid w:val="00640F54"/>
    <w:rsid w:val="00641236"/>
    <w:rsid w:val="00641868"/>
    <w:rsid w:val="0064190F"/>
    <w:rsid w:val="00641C6F"/>
    <w:rsid w:val="00641F0E"/>
    <w:rsid w:val="006428F1"/>
    <w:rsid w:val="006429C8"/>
    <w:rsid w:val="00642B11"/>
    <w:rsid w:val="00643230"/>
    <w:rsid w:val="00643248"/>
    <w:rsid w:val="00643502"/>
    <w:rsid w:val="0064375F"/>
    <w:rsid w:val="006437F5"/>
    <w:rsid w:val="00643A0E"/>
    <w:rsid w:val="00643B3D"/>
    <w:rsid w:val="00643DF7"/>
    <w:rsid w:val="00643F35"/>
    <w:rsid w:val="00645330"/>
    <w:rsid w:val="0064571B"/>
    <w:rsid w:val="006457D4"/>
    <w:rsid w:val="00645834"/>
    <w:rsid w:val="00645A83"/>
    <w:rsid w:val="0064674B"/>
    <w:rsid w:val="00646943"/>
    <w:rsid w:val="00646971"/>
    <w:rsid w:val="00646D50"/>
    <w:rsid w:val="006470C0"/>
    <w:rsid w:val="006474C9"/>
    <w:rsid w:val="00647B88"/>
    <w:rsid w:val="00647F57"/>
    <w:rsid w:val="00650451"/>
    <w:rsid w:val="00650555"/>
    <w:rsid w:val="006509F7"/>
    <w:rsid w:val="00650CEB"/>
    <w:rsid w:val="006510D4"/>
    <w:rsid w:val="00651409"/>
    <w:rsid w:val="00651FE1"/>
    <w:rsid w:val="0065277B"/>
    <w:rsid w:val="00652844"/>
    <w:rsid w:val="00652C30"/>
    <w:rsid w:val="00653102"/>
    <w:rsid w:val="00653199"/>
    <w:rsid w:val="006532C9"/>
    <w:rsid w:val="00653B3B"/>
    <w:rsid w:val="0065410C"/>
    <w:rsid w:val="006541FA"/>
    <w:rsid w:val="006542D8"/>
    <w:rsid w:val="00654350"/>
    <w:rsid w:val="0065435E"/>
    <w:rsid w:val="006544FD"/>
    <w:rsid w:val="006547FE"/>
    <w:rsid w:val="00654840"/>
    <w:rsid w:val="0065521F"/>
    <w:rsid w:val="00655313"/>
    <w:rsid w:val="00655483"/>
    <w:rsid w:val="006556D6"/>
    <w:rsid w:val="00655741"/>
    <w:rsid w:val="00655F58"/>
    <w:rsid w:val="00655FFF"/>
    <w:rsid w:val="0065628A"/>
    <w:rsid w:val="00656473"/>
    <w:rsid w:val="0065667A"/>
    <w:rsid w:val="0065669E"/>
    <w:rsid w:val="006566C4"/>
    <w:rsid w:val="00656D24"/>
    <w:rsid w:val="00656E7B"/>
    <w:rsid w:val="00657678"/>
    <w:rsid w:val="006576DA"/>
    <w:rsid w:val="00657924"/>
    <w:rsid w:val="00660334"/>
    <w:rsid w:val="006606FA"/>
    <w:rsid w:val="006609DC"/>
    <w:rsid w:val="00660B21"/>
    <w:rsid w:val="00660DA0"/>
    <w:rsid w:val="006612AE"/>
    <w:rsid w:val="0066161E"/>
    <w:rsid w:val="0066165D"/>
    <w:rsid w:val="006617C3"/>
    <w:rsid w:val="00661C37"/>
    <w:rsid w:val="00661F74"/>
    <w:rsid w:val="00661FB4"/>
    <w:rsid w:val="00662239"/>
    <w:rsid w:val="00662273"/>
    <w:rsid w:val="006625D6"/>
    <w:rsid w:val="0066285C"/>
    <w:rsid w:val="00662AFF"/>
    <w:rsid w:val="00662DEE"/>
    <w:rsid w:val="00662EB6"/>
    <w:rsid w:val="006631CE"/>
    <w:rsid w:val="00663244"/>
    <w:rsid w:val="00663431"/>
    <w:rsid w:val="00663BE6"/>
    <w:rsid w:val="00664659"/>
    <w:rsid w:val="00664936"/>
    <w:rsid w:val="00664D75"/>
    <w:rsid w:val="00664EB0"/>
    <w:rsid w:val="00664EBB"/>
    <w:rsid w:val="00665022"/>
    <w:rsid w:val="00665242"/>
    <w:rsid w:val="00665584"/>
    <w:rsid w:val="006655BC"/>
    <w:rsid w:val="0066572F"/>
    <w:rsid w:val="00665761"/>
    <w:rsid w:val="006657F6"/>
    <w:rsid w:val="006661BC"/>
    <w:rsid w:val="0066623A"/>
    <w:rsid w:val="00666A52"/>
    <w:rsid w:val="00666A56"/>
    <w:rsid w:val="00666D11"/>
    <w:rsid w:val="00667517"/>
    <w:rsid w:val="006676BC"/>
    <w:rsid w:val="0066777A"/>
    <w:rsid w:val="00667ADD"/>
    <w:rsid w:val="0067001C"/>
    <w:rsid w:val="00670477"/>
    <w:rsid w:val="006704E1"/>
    <w:rsid w:val="00670A65"/>
    <w:rsid w:val="00671540"/>
    <w:rsid w:val="00671734"/>
    <w:rsid w:val="00671993"/>
    <w:rsid w:val="00671B2E"/>
    <w:rsid w:val="00671C8E"/>
    <w:rsid w:val="0067251D"/>
    <w:rsid w:val="006726F3"/>
    <w:rsid w:val="00672B66"/>
    <w:rsid w:val="00672B71"/>
    <w:rsid w:val="00672C59"/>
    <w:rsid w:val="006731DD"/>
    <w:rsid w:val="00673486"/>
    <w:rsid w:val="006735EA"/>
    <w:rsid w:val="006739AC"/>
    <w:rsid w:val="00673D7A"/>
    <w:rsid w:val="0067447B"/>
    <w:rsid w:val="006745B8"/>
    <w:rsid w:val="00674B12"/>
    <w:rsid w:val="00674BA0"/>
    <w:rsid w:val="00674E57"/>
    <w:rsid w:val="00674E9B"/>
    <w:rsid w:val="00675717"/>
    <w:rsid w:val="006759F5"/>
    <w:rsid w:val="00675A66"/>
    <w:rsid w:val="00675A6E"/>
    <w:rsid w:val="00675C2D"/>
    <w:rsid w:val="00675C95"/>
    <w:rsid w:val="00675FEC"/>
    <w:rsid w:val="0067621D"/>
    <w:rsid w:val="00676740"/>
    <w:rsid w:val="00676A5B"/>
    <w:rsid w:val="00676D9F"/>
    <w:rsid w:val="00676FCB"/>
    <w:rsid w:val="00677344"/>
    <w:rsid w:val="00677716"/>
    <w:rsid w:val="006777B4"/>
    <w:rsid w:val="00677B50"/>
    <w:rsid w:val="00677F89"/>
    <w:rsid w:val="00680858"/>
    <w:rsid w:val="00680CCC"/>
    <w:rsid w:val="00680D30"/>
    <w:rsid w:val="00680DEA"/>
    <w:rsid w:val="00680E34"/>
    <w:rsid w:val="006813C0"/>
    <w:rsid w:val="00681EBC"/>
    <w:rsid w:val="00682340"/>
    <w:rsid w:val="0068255D"/>
    <w:rsid w:val="00682600"/>
    <w:rsid w:val="006830C7"/>
    <w:rsid w:val="00683564"/>
    <w:rsid w:val="00683BC1"/>
    <w:rsid w:val="00683D42"/>
    <w:rsid w:val="00683D7F"/>
    <w:rsid w:val="00683E0B"/>
    <w:rsid w:val="00683E2E"/>
    <w:rsid w:val="00684CFB"/>
    <w:rsid w:val="00684E5D"/>
    <w:rsid w:val="006855E2"/>
    <w:rsid w:val="00685FE3"/>
    <w:rsid w:val="006861AE"/>
    <w:rsid w:val="00686315"/>
    <w:rsid w:val="00687FEB"/>
    <w:rsid w:val="0069013F"/>
    <w:rsid w:val="006903B1"/>
    <w:rsid w:val="006909FF"/>
    <w:rsid w:val="00690F99"/>
    <w:rsid w:val="00691697"/>
    <w:rsid w:val="00691C47"/>
    <w:rsid w:val="00691DE0"/>
    <w:rsid w:val="00691E11"/>
    <w:rsid w:val="00691F0E"/>
    <w:rsid w:val="006920EF"/>
    <w:rsid w:val="006920F8"/>
    <w:rsid w:val="00692104"/>
    <w:rsid w:val="0069211F"/>
    <w:rsid w:val="0069235C"/>
    <w:rsid w:val="00692BB7"/>
    <w:rsid w:val="00692C00"/>
    <w:rsid w:val="00692EAE"/>
    <w:rsid w:val="00693049"/>
    <w:rsid w:val="0069308A"/>
    <w:rsid w:val="006934A0"/>
    <w:rsid w:val="006934C9"/>
    <w:rsid w:val="006935B1"/>
    <w:rsid w:val="00693C5B"/>
    <w:rsid w:val="00693CD4"/>
    <w:rsid w:val="00693D06"/>
    <w:rsid w:val="006940C7"/>
    <w:rsid w:val="00695063"/>
    <w:rsid w:val="00695741"/>
    <w:rsid w:val="006957E7"/>
    <w:rsid w:val="00695A02"/>
    <w:rsid w:val="00695BD3"/>
    <w:rsid w:val="006966B5"/>
    <w:rsid w:val="006967EA"/>
    <w:rsid w:val="00696AAA"/>
    <w:rsid w:val="00696CAF"/>
    <w:rsid w:val="00696EFD"/>
    <w:rsid w:val="006973E9"/>
    <w:rsid w:val="00697451"/>
    <w:rsid w:val="0069787B"/>
    <w:rsid w:val="0069789C"/>
    <w:rsid w:val="006979EA"/>
    <w:rsid w:val="00697BEE"/>
    <w:rsid w:val="006A0986"/>
    <w:rsid w:val="006A0E20"/>
    <w:rsid w:val="006A0E31"/>
    <w:rsid w:val="006A168A"/>
    <w:rsid w:val="006A1946"/>
    <w:rsid w:val="006A1DC6"/>
    <w:rsid w:val="006A1F83"/>
    <w:rsid w:val="006A1FDC"/>
    <w:rsid w:val="006A2231"/>
    <w:rsid w:val="006A24EA"/>
    <w:rsid w:val="006A2729"/>
    <w:rsid w:val="006A2B60"/>
    <w:rsid w:val="006A2BC2"/>
    <w:rsid w:val="006A2C80"/>
    <w:rsid w:val="006A2DB3"/>
    <w:rsid w:val="006A3118"/>
    <w:rsid w:val="006A3607"/>
    <w:rsid w:val="006A398F"/>
    <w:rsid w:val="006A3FE7"/>
    <w:rsid w:val="006A40B3"/>
    <w:rsid w:val="006A4938"/>
    <w:rsid w:val="006A49D5"/>
    <w:rsid w:val="006A4B0B"/>
    <w:rsid w:val="006A4B7E"/>
    <w:rsid w:val="006A4D68"/>
    <w:rsid w:val="006A4F40"/>
    <w:rsid w:val="006A5257"/>
    <w:rsid w:val="006A5708"/>
    <w:rsid w:val="006A5C9A"/>
    <w:rsid w:val="006A5D8D"/>
    <w:rsid w:val="006A5E63"/>
    <w:rsid w:val="006A6165"/>
    <w:rsid w:val="006A62FE"/>
    <w:rsid w:val="006A632B"/>
    <w:rsid w:val="006A63D8"/>
    <w:rsid w:val="006A65E3"/>
    <w:rsid w:val="006A673C"/>
    <w:rsid w:val="006A69A2"/>
    <w:rsid w:val="006A6AF8"/>
    <w:rsid w:val="006A6E0D"/>
    <w:rsid w:val="006A727F"/>
    <w:rsid w:val="006A7348"/>
    <w:rsid w:val="006A73A3"/>
    <w:rsid w:val="006A74FC"/>
    <w:rsid w:val="006A781E"/>
    <w:rsid w:val="006A7CD3"/>
    <w:rsid w:val="006A7DB6"/>
    <w:rsid w:val="006A7FB9"/>
    <w:rsid w:val="006B0022"/>
    <w:rsid w:val="006B00FE"/>
    <w:rsid w:val="006B07E9"/>
    <w:rsid w:val="006B0A88"/>
    <w:rsid w:val="006B0CD6"/>
    <w:rsid w:val="006B0E33"/>
    <w:rsid w:val="006B10AC"/>
    <w:rsid w:val="006B1B4A"/>
    <w:rsid w:val="006B202E"/>
    <w:rsid w:val="006B2244"/>
    <w:rsid w:val="006B2731"/>
    <w:rsid w:val="006B2D2B"/>
    <w:rsid w:val="006B3C5E"/>
    <w:rsid w:val="006B3CB4"/>
    <w:rsid w:val="006B4216"/>
    <w:rsid w:val="006B4333"/>
    <w:rsid w:val="006B433F"/>
    <w:rsid w:val="006B43A7"/>
    <w:rsid w:val="006B4568"/>
    <w:rsid w:val="006B4A89"/>
    <w:rsid w:val="006B4C26"/>
    <w:rsid w:val="006B4F0A"/>
    <w:rsid w:val="006B54A9"/>
    <w:rsid w:val="006B5590"/>
    <w:rsid w:val="006B57B5"/>
    <w:rsid w:val="006B57E4"/>
    <w:rsid w:val="006B596E"/>
    <w:rsid w:val="006B6501"/>
    <w:rsid w:val="006B65B6"/>
    <w:rsid w:val="006B66FE"/>
    <w:rsid w:val="006B6B2E"/>
    <w:rsid w:val="006B6EA5"/>
    <w:rsid w:val="006B7301"/>
    <w:rsid w:val="006B75E3"/>
    <w:rsid w:val="006B78A9"/>
    <w:rsid w:val="006B79BA"/>
    <w:rsid w:val="006B7B5D"/>
    <w:rsid w:val="006C090B"/>
    <w:rsid w:val="006C1090"/>
    <w:rsid w:val="006C1137"/>
    <w:rsid w:val="006C1863"/>
    <w:rsid w:val="006C1C3B"/>
    <w:rsid w:val="006C2264"/>
    <w:rsid w:val="006C229A"/>
    <w:rsid w:val="006C2471"/>
    <w:rsid w:val="006C249D"/>
    <w:rsid w:val="006C27F8"/>
    <w:rsid w:val="006C2BEA"/>
    <w:rsid w:val="006C334F"/>
    <w:rsid w:val="006C3472"/>
    <w:rsid w:val="006C3768"/>
    <w:rsid w:val="006C3C6A"/>
    <w:rsid w:val="006C4076"/>
    <w:rsid w:val="006C4112"/>
    <w:rsid w:val="006C4115"/>
    <w:rsid w:val="006C4192"/>
    <w:rsid w:val="006C4404"/>
    <w:rsid w:val="006C455D"/>
    <w:rsid w:val="006C46AF"/>
    <w:rsid w:val="006C47F0"/>
    <w:rsid w:val="006C5010"/>
    <w:rsid w:val="006C5109"/>
    <w:rsid w:val="006C632A"/>
    <w:rsid w:val="006C63EA"/>
    <w:rsid w:val="006C672F"/>
    <w:rsid w:val="006C674F"/>
    <w:rsid w:val="006C6BC6"/>
    <w:rsid w:val="006C6DA0"/>
    <w:rsid w:val="006C71A3"/>
    <w:rsid w:val="006C7B99"/>
    <w:rsid w:val="006C7D1B"/>
    <w:rsid w:val="006D0472"/>
    <w:rsid w:val="006D0588"/>
    <w:rsid w:val="006D0EE6"/>
    <w:rsid w:val="006D14A0"/>
    <w:rsid w:val="006D152B"/>
    <w:rsid w:val="006D15BB"/>
    <w:rsid w:val="006D16FA"/>
    <w:rsid w:val="006D17AB"/>
    <w:rsid w:val="006D1FF1"/>
    <w:rsid w:val="006D2035"/>
    <w:rsid w:val="006D234D"/>
    <w:rsid w:val="006D25CA"/>
    <w:rsid w:val="006D26D0"/>
    <w:rsid w:val="006D31AB"/>
    <w:rsid w:val="006D333B"/>
    <w:rsid w:val="006D37DF"/>
    <w:rsid w:val="006D3A5A"/>
    <w:rsid w:val="006D3C52"/>
    <w:rsid w:val="006D3D42"/>
    <w:rsid w:val="006D42C0"/>
    <w:rsid w:val="006D48BD"/>
    <w:rsid w:val="006D50FB"/>
    <w:rsid w:val="006D56F2"/>
    <w:rsid w:val="006D58F5"/>
    <w:rsid w:val="006D5C33"/>
    <w:rsid w:val="006D5F21"/>
    <w:rsid w:val="006D6115"/>
    <w:rsid w:val="006D6336"/>
    <w:rsid w:val="006D63E0"/>
    <w:rsid w:val="006D68A1"/>
    <w:rsid w:val="006D690A"/>
    <w:rsid w:val="006D6DE5"/>
    <w:rsid w:val="006D6E70"/>
    <w:rsid w:val="006D749F"/>
    <w:rsid w:val="006D76E5"/>
    <w:rsid w:val="006D78D3"/>
    <w:rsid w:val="006D7B6D"/>
    <w:rsid w:val="006D7FE1"/>
    <w:rsid w:val="006E0037"/>
    <w:rsid w:val="006E00E1"/>
    <w:rsid w:val="006E021B"/>
    <w:rsid w:val="006E0271"/>
    <w:rsid w:val="006E0EEF"/>
    <w:rsid w:val="006E10F9"/>
    <w:rsid w:val="006E14BC"/>
    <w:rsid w:val="006E17A2"/>
    <w:rsid w:val="006E181C"/>
    <w:rsid w:val="006E1841"/>
    <w:rsid w:val="006E19A6"/>
    <w:rsid w:val="006E19F0"/>
    <w:rsid w:val="006E1AC5"/>
    <w:rsid w:val="006E2287"/>
    <w:rsid w:val="006E2604"/>
    <w:rsid w:val="006E28F5"/>
    <w:rsid w:val="006E2A58"/>
    <w:rsid w:val="006E2BD8"/>
    <w:rsid w:val="006E2BF5"/>
    <w:rsid w:val="006E2D7F"/>
    <w:rsid w:val="006E3258"/>
    <w:rsid w:val="006E343A"/>
    <w:rsid w:val="006E3B7F"/>
    <w:rsid w:val="006E3D44"/>
    <w:rsid w:val="006E3E70"/>
    <w:rsid w:val="006E401C"/>
    <w:rsid w:val="006E47F9"/>
    <w:rsid w:val="006E4B0A"/>
    <w:rsid w:val="006E4B5C"/>
    <w:rsid w:val="006E5180"/>
    <w:rsid w:val="006E530C"/>
    <w:rsid w:val="006E58E3"/>
    <w:rsid w:val="006E5928"/>
    <w:rsid w:val="006E5BFC"/>
    <w:rsid w:val="006E5D21"/>
    <w:rsid w:val="006E5E5B"/>
    <w:rsid w:val="006E5E5E"/>
    <w:rsid w:val="006E5E70"/>
    <w:rsid w:val="006E65FD"/>
    <w:rsid w:val="006E6EC1"/>
    <w:rsid w:val="006E7241"/>
    <w:rsid w:val="006E73D0"/>
    <w:rsid w:val="006E7703"/>
    <w:rsid w:val="006E77A3"/>
    <w:rsid w:val="006E7915"/>
    <w:rsid w:val="006E7B42"/>
    <w:rsid w:val="006E7E1D"/>
    <w:rsid w:val="006F030C"/>
    <w:rsid w:val="006F0432"/>
    <w:rsid w:val="006F063D"/>
    <w:rsid w:val="006F0788"/>
    <w:rsid w:val="006F0846"/>
    <w:rsid w:val="006F0AA1"/>
    <w:rsid w:val="006F0BB1"/>
    <w:rsid w:val="006F0D98"/>
    <w:rsid w:val="006F133E"/>
    <w:rsid w:val="006F1576"/>
    <w:rsid w:val="006F163C"/>
    <w:rsid w:val="006F1A8D"/>
    <w:rsid w:val="006F1ADB"/>
    <w:rsid w:val="006F1B03"/>
    <w:rsid w:val="006F1B36"/>
    <w:rsid w:val="006F1CA4"/>
    <w:rsid w:val="006F2007"/>
    <w:rsid w:val="006F2017"/>
    <w:rsid w:val="006F2028"/>
    <w:rsid w:val="006F23D4"/>
    <w:rsid w:val="006F2665"/>
    <w:rsid w:val="006F279E"/>
    <w:rsid w:val="006F2AAA"/>
    <w:rsid w:val="006F2AFD"/>
    <w:rsid w:val="006F2D1B"/>
    <w:rsid w:val="006F3123"/>
    <w:rsid w:val="006F3180"/>
    <w:rsid w:val="006F324D"/>
    <w:rsid w:val="006F3328"/>
    <w:rsid w:val="006F373E"/>
    <w:rsid w:val="006F3900"/>
    <w:rsid w:val="006F3B48"/>
    <w:rsid w:val="006F4553"/>
    <w:rsid w:val="006F45FB"/>
    <w:rsid w:val="006F4DC0"/>
    <w:rsid w:val="006F5651"/>
    <w:rsid w:val="006F58DA"/>
    <w:rsid w:val="006F5F62"/>
    <w:rsid w:val="006F5F72"/>
    <w:rsid w:val="006F659F"/>
    <w:rsid w:val="006F67B1"/>
    <w:rsid w:val="006F6A82"/>
    <w:rsid w:val="006F6B2B"/>
    <w:rsid w:val="006F6CB9"/>
    <w:rsid w:val="006F7F5A"/>
    <w:rsid w:val="00700139"/>
    <w:rsid w:val="007007B7"/>
    <w:rsid w:val="00700C60"/>
    <w:rsid w:val="00700F7B"/>
    <w:rsid w:val="007012A7"/>
    <w:rsid w:val="00701829"/>
    <w:rsid w:val="00701D58"/>
    <w:rsid w:val="007025CD"/>
    <w:rsid w:val="007027D7"/>
    <w:rsid w:val="007029D6"/>
    <w:rsid w:val="00702CFB"/>
    <w:rsid w:val="0070328F"/>
    <w:rsid w:val="007034DF"/>
    <w:rsid w:val="0070350D"/>
    <w:rsid w:val="00703514"/>
    <w:rsid w:val="00703694"/>
    <w:rsid w:val="00703BC7"/>
    <w:rsid w:val="00703E1D"/>
    <w:rsid w:val="00704177"/>
    <w:rsid w:val="00704190"/>
    <w:rsid w:val="00704513"/>
    <w:rsid w:val="0070460F"/>
    <w:rsid w:val="00704BBB"/>
    <w:rsid w:val="0070535E"/>
    <w:rsid w:val="007063A6"/>
    <w:rsid w:val="00706558"/>
    <w:rsid w:val="00706690"/>
    <w:rsid w:val="007068C3"/>
    <w:rsid w:val="00706B17"/>
    <w:rsid w:val="00706B21"/>
    <w:rsid w:val="00706B45"/>
    <w:rsid w:val="00706D38"/>
    <w:rsid w:val="00706E9A"/>
    <w:rsid w:val="00706FD6"/>
    <w:rsid w:val="007077D9"/>
    <w:rsid w:val="00707A76"/>
    <w:rsid w:val="00707C97"/>
    <w:rsid w:val="00707ECA"/>
    <w:rsid w:val="00707EFE"/>
    <w:rsid w:val="00710230"/>
    <w:rsid w:val="0071024A"/>
    <w:rsid w:val="00710963"/>
    <w:rsid w:val="00710A32"/>
    <w:rsid w:val="00710C9D"/>
    <w:rsid w:val="00710E4A"/>
    <w:rsid w:val="007117BC"/>
    <w:rsid w:val="00712166"/>
    <w:rsid w:val="0071262E"/>
    <w:rsid w:val="007126DC"/>
    <w:rsid w:val="00712C11"/>
    <w:rsid w:val="00712D18"/>
    <w:rsid w:val="00712EDB"/>
    <w:rsid w:val="00713064"/>
    <w:rsid w:val="007130C4"/>
    <w:rsid w:val="007137BE"/>
    <w:rsid w:val="00713BEA"/>
    <w:rsid w:val="00713E95"/>
    <w:rsid w:val="00713FF5"/>
    <w:rsid w:val="00714248"/>
    <w:rsid w:val="007144F1"/>
    <w:rsid w:val="007147BA"/>
    <w:rsid w:val="00714F1B"/>
    <w:rsid w:val="0071544B"/>
    <w:rsid w:val="007159FD"/>
    <w:rsid w:val="00715B52"/>
    <w:rsid w:val="00716199"/>
    <w:rsid w:val="0071696A"/>
    <w:rsid w:val="00716F1E"/>
    <w:rsid w:val="007171B5"/>
    <w:rsid w:val="007176F0"/>
    <w:rsid w:val="00717B8D"/>
    <w:rsid w:val="00717BAB"/>
    <w:rsid w:val="00717CFD"/>
    <w:rsid w:val="00717E09"/>
    <w:rsid w:val="00720022"/>
    <w:rsid w:val="007200C2"/>
    <w:rsid w:val="00720185"/>
    <w:rsid w:val="007201EA"/>
    <w:rsid w:val="00720223"/>
    <w:rsid w:val="00720574"/>
    <w:rsid w:val="00720CDF"/>
    <w:rsid w:val="00720F79"/>
    <w:rsid w:val="00721155"/>
    <w:rsid w:val="0072122B"/>
    <w:rsid w:val="00721292"/>
    <w:rsid w:val="00721451"/>
    <w:rsid w:val="00721709"/>
    <w:rsid w:val="00721AA5"/>
    <w:rsid w:val="0072209B"/>
    <w:rsid w:val="00722438"/>
    <w:rsid w:val="0072275A"/>
    <w:rsid w:val="00722A50"/>
    <w:rsid w:val="00722A55"/>
    <w:rsid w:val="00722BA8"/>
    <w:rsid w:val="00723046"/>
    <w:rsid w:val="00723576"/>
    <w:rsid w:val="0072372E"/>
    <w:rsid w:val="00723BA9"/>
    <w:rsid w:val="0072404C"/>
    <w:rsid w:val="00724737"/>
    <w:rsid w:val="007247E2"/>
    <w:rsid w:val="00724C60"/>
    <w:rsid w:val="007250B5"/>
    <w:rsid w:val="007253FD"/>
    <w:rsid w:val="0072541D"/>
    <w:rsid w:val="00725A5A"/>
    <w:rsid w:val="00725A7F"/>
    <w:rsid w:val="00725DCD"/>
    <w:rsid w:val="007261FF"/>
    <w:rsid w:val="00726304"/>
    <w:rsid w:val="007266A1"/>
    <w:rsid w:val="00726831"/>
    <w:rsid w:val="007269B1"/>
    <w:rsid w:val="00726E30"/>
    <w:rsid w:val="00726F1B"/>
    <w:rsid w:val="00726F6F"/>
    <w:rsid w:val="0072702A"/>
    <w:rsid w:val="007270C6"/>
    <w:rsid w:val="0072716D"/>
    <w:rsid w:val="00727272"/>
    <w:rsid w:val="0072785A"/>
    <w:rsid w:val="00727883"/>
    <w:rsid w:val="00727C32"/>
    <w:rsid w:val="00727DCF"/>
    <w:rsid w:val="00727E80"/>
    <w:rsid w:val="00727ED8"/>
    <w:rsid w:val="00730686"/>
    <w:rsid w:val="00730A68"/>
    <w:rsid w:val="007312F3"/>
    <w:rsid w:val="0073144E"/>
    <w:rsid w:val="007321A1"/>
    <w:rsid w:val="007324EB"/>
    <w:rsid w:val="0073259A"/>
    <w:rsid w:val="00732B4D"/>
    <w:rsid w:val="00732FA2"/>
    <w:rsid w:val="00733328"/>
    <w:rsid w:val="007334E1"/>
    <w:rsid w:val="007336BF"/>
    <w:rsid w:val="007337E3"/>
    <w:rsid w:val="007339D3"/>
    <w:rsid w:val="007339F5"/>
    <w:rsid w:val="00733C35"/>
    <w:rsid w:val="00733E97"/>
    <w:rsid w:val="007340BF"/>
    <w:rsid w:val="00734169"/>
    <w:rsid w:val="0073429B"/>
    <w:rsid w:val="007345D1"/>
    <w:rsid w:val="007349C9"/>
    <w:rsid w:val="00734A52"/>
    <w:rsid w:val="00734A5C"/>
    <w:rsid w:val="00734AC1"/>
    <w:rsid w:val="00734BB5"/>
    <w:rsid w:val="00734ED8"/>
    <w:rsid w:val="007353C1"/>
    <w:rsid w:val="007354DC"/>
    <w:rsid w:val="00735532"/>
    <w:rsid w:val="00735B20"/>
    <w:rsid w:val="007363E0"/>
    <w:rsid w:val="007365AD"/>
    <w:rsid w:val="007365E5"/>
    <w:rsid w:val="00736770"/>
    <w:rsid w:val="00736779"/>
    <w:rsid w:val="00736BCC"/>
    <w:rsid w:val="0073711C"/>
    <w:rsid w:val="007378FC"/>
    <w:rsid w:val="007379D5"/>
    <w:rsid w:val="00737B81"/>
    <w:rsid w:val="00740506"/>
    <w:rsid w:val="0074067B"/>
    <w:rsid w:val="00740E2A"/>
    <w:rsid w:val="007414E1"/>
    <w:rsid w:val="0074165A"/>
    <w:rsid w:val="00741BB1"/>
    <w:rsid w:val="00741CFC"/>
    <w:rsid w:val="00741D83"/>
    <w:rsid w:val="00742027"/>
    <w:rsid w:val="00742A4D"/>
    <w:rsid w:val="00742CB2"/>
    <w:rsid w:val="00742EC3"/>
    <w:rsid w:val="00742F68"/>
    <w:rsid w:val="007430B1"/>
    <w:rsid w:val="00743248"/>
    <w:rsid w:val="00743325"/>
    <w:rsid w:val="007433C6"/>
    <w:rsid w:val="00743B74"/>
    <w:rsid w:val="00743E7F"/>
    <w:rsid w:val="00743F78"/>
    <w:rsid w:val="00743FF0"/>
    <w:rsid w:val="007443F5"/>
    <w:rsid w:val="00744514"/>
    <w:rsid w:val="00744680"/>
    <w:rsid w:val="0074482E"/>
    <w:rsid w:val="0074527B"/>
    <w:rsid w:val="0074547A"/>
    <w:rsid w:val="00745728"/>
    <w:rsid w:val="007457A3"/>
    <w:rsid w:val="00745892"/>
    <w:rsid w:val="007458DA"/>
    <w:rsid w:val="0074597C"/>
    <w:rsid w:val="00745F47"/>
    <w:rsid w:val="0074602F"/>
    <w:rsid w:val="007463A8"/>
    <w:rsid w:val="0074641B"/>
    <w:rsid w:val="00746B48"/>
    <w:rsid w:val="00746E25"/>
    <w:rsid w:val="007472AC"/>
    <w:rsid w:val="0074756A"/>
    <w:rsid w:val="0074766E"/>
    <w:rsid w:val="0074794E"/>
    <w:rsid w:val="00747A23"/>
    <w:rsid w:val="00747C44"/>
    <w:rsid w:val="00750118"/>
    <w:rsid w:val="0075057B"/>
    <w:rsid w:val="0075099C"/>
    <w:rsid w:val="00750A1D"/>
    <w:rsid w:val="00750D2C"/>
    <w:rsid w:val="00750E5A"/>
    <w:rsid w:val="007511B5"/>
    <w:rsid w:val="007512E5"/>
    <w:rsid w:val="00751315"/>
    <w:rsid w:val="0075138F"/>
    <w:rsid w:val="0075148B"/>
    <w:rsid w:val="00751659"/>
    <w:rsid w:val="0075195F"/>
    <w:rsid w:val="0075198D"/>
    <w:rsid w:val="007519D8"/>
    <w:rsid w:val="00751A12"/>
    <w:rsid w:val="00752223"/>
    <w:rsid w:val="007522BA"/>
    <w:rsid w:val="00752442"/>
    <w:rsid w:val="007524DA"/>
    <w:rsid w:val="0075340C"/>
    <w:rsid w:val="00753896"/>
    <w:rsid w:val="00753AD1"/>
    <w:rsid w:val="00753D10"/>
    <w:rsid w:val="00753F26"/>
    <w:rsid w:val="00754035"/>
    <w:rsid w:val="007540ED"/>
    <w:rsid w:val="00754540"/>
    <w:rsid w:val="00754749"/>
    <w:rsid w:val="00754A03"/>
    <w:rsid w:val="00754B0A"/>
    <w:rsid w:val="00754BEF"/>
    <w:rsid w:val="00754D7A"/>
    <w:rsid w:val="00754D9A"/>
    <w:rsid w:val="00754E92"/>
    <w:rsid w:val="00755744"/>
    <w:rsid w:val="00755C49"/>
    <w:rsid w:val="007560B7"/>
    <w:rsid w:val="00756210"/>
    <w:rsid w:val="00756291"/>
    <w:rsid w:val="0075674C"/>
    <w:rsid w:val="00756879"/>
    <w:rsid w:val="007568C2"/>
    <w:rsid w:val="007569DB"/>
    <w:rsid w:val="00756D06"/>
    <w:rsid w:val="00756FA5"/>
    <w:rsid w:val="00757005"/>
    <w:rsid w:val="00757055"/>
    <w:rsid w:val="007570B4"/>
    <w:rsid w:val="007578AB"/>
    <w:rsid w:val="0075794D"/>
    <w:rsid w:val="00757A1D"/>
    <w:rsid w:val="00760445"/>
    <w:rsid w:val="0076094E"/>
    <w:rsid w:val="00760BD1"/>
    <w:rsid w:val="007611A0"/>
    <w:rsid w:val="0076125E"/>
    <w:rsid w:val="00761312"/>
    <w:rsid w:val="0076164A"/>
    <w:rsid w:val="00761A3F"/>
    <w:rsid w:val="00761DD2"/>
    <w:rsid w:val="00761F0D"/>
    <w:rsid w:val="00762373"/>
    <w:rsid w:val="00763019"/>
    <w:rsid w:val="007640EF"/>
    <w:rsid w:val="007642F7"/>
    <w:rsid w:val="0076463B"/>
    <w:rsid w:val="0076474B"/>
    <w:rsid w:val="00764F52"/>
    <w:rsid w:val="00765654"/>
    <w:rsid w:val="00765BEE"/>
    <w:rsid w:val="00765E4C"/>
    <w:rsid w:val="00765FA6"/>
    <w:rsid w:val="00766246"/>
    <w:rsid w:val="00766343"/>
    <w:rsid w:val="0076641F"/>
    <w:rsid w:val="00766501"/>
    <w:rsid w:val="0076666A"/>
    <w:rsid w:val="00766C44"/>
    <w:rsid w:val="00766CD3"/>
    <w:rsid w:val="00766CE4"/>
    <w:rsid w:val="00766DF8"/>
    <w:rsid w:val="00767293"/>
    <w:rsid w:val="007673A5"/>
    <w:rsid w:val="0076740E"/>
    <w:rsid w:val="0077004A"/>
    <w:rsid w:val="007703B2"/>
    <w:rsid w:val="00771281"/>
    <w:rsid w:val="0077174F"/>
    <w:rsid w:val="00771B00"/>
    <w:rsid w:val="00771FDB"/>
    <w:rsid w:val="00772461"/>
    <w:rsid w:val="0077284E"/>
    <w:rsid w:val="00772A93"/>
    <w:rsid w:val="00772DC8"/>
    <w:rsid w:val="0077307C"/>
    <w:rsid w:val="00773761"/>
    <w:rsid w:val="00773BB8"/>
    <w:rsid w:val="00773FF8"/>
    <w:rsid w:val="007744CB"/>
    <w:rsid w:val="007745C9"/>
    <w:rsid w:val="007746E2"/>
    <w:rsid w:val="00774831"/>
    <w:rsid w:val="00774991"/>
    <w:rsid w:val="00774A66"/>
    <w:rsid w:val="00774E24"/>
    <w:rsid w:val="007752A4"/>
    <w:rsid w:val="00775CDC"/>
    <w:rsid w:val="00776245"/>
    <w:rsid w:val="00776269"/>
    <w:rsid w:val="00776275"/>
    <w:rsid w:val="0077648D"/>
    <w:rsid w:val="00776746"/>
    <w:rsid w:val="0077675F"/>
    <w:rsid w:val="00776E3C"/>
    <w:rsid w:val="00776E46"/>
    <w:rsid w:val="0077709C"/>
    <w:rsid w:val="007770E1"/>
    <w:rsid w:val="007771DD"/>
    <w:rsid w:val="007773D7"/>
    <w:rsid w:val="00777BB7"/>
    <w:rsid w:val="007801EE"/>
    <w:rsid w:val="00780635"/>
    <w:rsid w:val="0078084C"/>
    <w:rsid w:val="00780907"/>
    <w:rsid w:val="00780930"/>
    <w:rsid w:val="00780C24"/>
    <w:rsid w:val="00780E87"/>
    <w:rsid w:val="0078101D"/>
    <w:rsid w:val="00781651"/>
    <w:rsid w:val="00781817"/>
    <w:rsid w:val="00781978"/>
    <w:rsid w:val="00781AE7"/>
    <w:rsid w:val="00781C1F"/>
    <w:rsid w:val="00781C2F"/>
    <w:rsid w:val="00781C3C"/>
    <w:rsid w:val="007826F7"/>
    <w:rsid w:val="00782747"/>
    <w:rsid w:val="007827CA"/>
    <w:rsid w:val="0078283E"/>
    <w:rsid w:val="00782840"/>
    <w:rsid w:val="00782846"/>
    <w:rsid w:val="0078284C"/>
    <w:rsid w:val="007829F8"/>
    <w:rsid w:val="00782F75"/>
    <w:rsid w:val="00783530"/>
    <w:rsid w:val="007835F3"/>
    <w:rsid w:val="00783BB0"/>
    <w:rsid w:val="00783FD3"/>
    <w:rsid w:val="007842DF"/>
    <w:rsid w:val="00784366"/>
    <w:rsid w:val="007850DD"/>
    <w:rsid w:val="007854CD"/>
    <w:rsid w:val="00785613"/>
    <w:rsid w:val="00785EFD"/>
    <w:rsid w:val="00786311"/>
    <w:rsid w:val="0078642A"/>
    <w:rsid w:val="00786CCE"/>
    <w:rsid w:val="00786FB3"/>
    <w:rsid w:val="0078708E"/>
    <w:rsid w:val="007874AA"/>
    <w:rsid w:val="00787661"/>
    <w:rsid w:val="00787759"/>
    <w:rsid w:val="007877E9"/>
    <w:rsid w:val="007878CA"/>
    <w:rsid w:val="00787ACA"/>
    <w:rsid w:val="00787D56"/>
    <w:rsid w:val="00787E14"/>
    <w:rsid w:val="007900AA"/>
    <w:rsid w:val="0079029C"/>
    <w:rsid w:val="007902FA"/>
    <w:rsid w:val="007903A6"/>
    <w:rsid w:val="007903BF"/>
    <w:rsid w:val="007908D5"/>
    <w:rsid w:val="00790D0B"/>
    <w:rsid w:val="00790ED7"/>
    <w:rsid w:val="0079167D"/>
    <w:rsid w:val="007918F1"/>
    <w:rsid w:val="00791B9B"/>
    <w:rsid w:val="00791C0F"/>
    <w:rsid w:val="00791F15"/>
    <w:rsid w:val="00793019"/>
    <w:rsid w:val="00793091"/>
    <w:rsid w:val="00793F5B"/>
    <w:rsid w:val="00793F66"/>
    <w:rsid w:val="00794624"/>
    <w:rsid w:val="0079495D"/>
    <w:rsid w:val="00795347"/>
    <w:rsid w:val="0079549B"/>
    <w:rsid w:val="0079555F"/>
    <w:rsid w:val="00795776"/>
    <w:rsid w:val="0079579D"/>
    <w:rsid w:val="007957DD"/>
    <w:rsid w:val="00795997"/>
    <w:rsid w:val="00795E52"/>
    <w:rsid w:val="00796230"/>
    <w:rsid w:val="007964D7"/>
    <w:rsid w:val="007965A8"/>
    <w:rsid w:val="00796726"/>
    <w:rsid w:val="007967D2"/>
    <w:rsid w:val="00796C65"/>
    <w:rsid w:val="00797236"/>
    <w:rsid w:val="007972BC"/>
    <w:rsid w:val="0079791B"/>
    <w:rsid w:val="0079795D"/>
    <w:rsid w:val="00797BF4"/>
    <w:rsid w:val="00797C12"/>
    <w:rsid w:val="00797E3D"/>
    <w:rsid w:val="00797E55"/>
    <w:rsid w:val="007A0235"/>
    <w:rsid w:val="007A04F1"/>
    <w:rsid w:val="007A0727"/>
    <w:rsid w:val="007A0D79"/>
    <w:rsid w:val="007A0F58"/>
    <w:rsid w:val="007A1A64"/>
    <w:rsid w:val="007A1C49"/>
    <w:rsid w:val="007A1D2D"/>
    <w:rsid w:val="007A1EC1"/>
    <w:rsid w:val="007A1F22"/>
    <w:rsid w:val="007A2033"/>
    <w:rsid w:val="007A220F"/>
    <w:rsid w:val="007A24CE"/>
    <w:rsid w:val="007A2983"/>
    <w:rsid w:val="007A2AD3"/>
    <w:rsid w:val="007A2BDD"/>
    <w:rsid w:val="007A2BEB"/>
    <w:rsid w:val="007A2CEF"/>
    <w:rsid w:val="007A2D52"/>
    <w:rsid w:val="007A3071"/>
    <w:rsid w:val="007A3272"/>
    <w:rsid w:val="007A36DA"/>
    <w:rsid w:val="007A3A19"/>
    <w:rsid w:val="007A3B87"/>
    <w:rsid w:val="007A4158"/>
    <w:rsid w:val="007A42E5"/>
    <w:rsid w:val="007A46BD"/>
    <w:rsid w:val="007A483C"/>
    <w:rsid w:val="007A494A"/>
    <w:rsid w:val="007A4B36"/>
    <w:rsid w:val="007A57C4"/>
    <w:rsid w:val="007A58D7"/>
    <w:rsid w:val="007A5E55"/>
    <w:rsid w:val="007A6600"/>
    <w:rsid w:val="007A69D2"/>
    <w:rsid w:val="007A6B63"/>
    <w:rsid w:val="007A6C2C"/>
    <w:rsid w:val="007A6D05"/>
    <w:rsid w:val="007A6F34"/>
    <w:rsid w:val="007A724F"/>
    <w:rsid w:val="007A747B"/>
    <w:rsid w:val="007A795A"/>
    <w:rsid w:val="007A7BF1"/>
    <w:rsid w:val="007A7EC2"/>
    <w:rsid w:val="007A7F02"/>
    <w:rsid w:val="007B0051"/>
    <w:rsid w:val="007B0140"/>
    <w:rsid w:val="007B05A9"/>
    <w:rsid w:val="007B0961"/>
    <w:rsid w:val="007B0B20"/>
    <w:rsid w:val="007B1040"/>
    <w:rsid w:val="007B1192"/>
    <w:rsid w:val="007B11F0"/>
    <w:rsid w:val="007B21DB"/>
    <w:rsid w:val="007B2249"/>
    <w:rsid w:val="007B286C"/>
    <w:rsid w:val="007B2AF0"/>
    <w:rsid w:val="007B2C96"/>
    <w:rsid w:val="007B2CB0"/>
    <w:rsid w:val="007B304F"/>
    <w:rsid w:val="007B32ED"/>
    <w:rsid w:val="007B33A7"/>
    <w:rsid w:val="007B34C7"/>
    <w:rsid w:val="007B368F"/>
    <w:rsid w:val="007B37BA"/>
    <w:rsid w:val="007B38AB"/>
    <w:rsid w:val="007B3D0D"/>
    <w:rsid w:val="007B418B"/>
    <w:rsid w:val="007B429B"/>
    <w:rsid w:val="007B4545"/>
    <w:rsid w:val="007B53A6"/>
    <w:rsid w:val="007B57E3"/>
    <w:rsid w:val="007B5A84"/>
    <w:rsid w:val="007B5F31"/>
    <w:rsid w:val="007B5FCD"/>
    <w:rsid w:val="007B603A"/>
    <w:rsid w:val="007B619A"/>
    <w:rsid w:val="007B6383"/>
    <w:rsid w:val="007B65AE"/>
    <w:rsid w:val="007B65FB"/>
    <w:rsid w:val="007B6BAC"/>
    <w:rsid w:val="007B6C18"/>
    <w:rsid w:val="007B6CAD"/>
    <w:rsid w:val="007B7723"/>
    <w:rsid w:val="007B7A58"/>
    <w:rsid w:val="007C018D"/>
    <w:rsid w:val="007C0205"/>
    <w:rsid w:val="007C0266"/>
    <w:rsid w:val="007C0353"/>
    <w:rsid w:val="007C055B"/>
    <w:rsid w:val="007C07F7"/>
    <w:rsid w:val="007C0952"/>
    <w:rsid w:val="007C1183"/>
    <w:rsid w:val="007C130C"/>
    <w:rsid w:val="007C13F1"/>
    <w:rsid w:val="007C14E5"/>
    <w:rsid w:val="007C1765"/>
    <w:rsid w:val="007C19A6"/>
    <w:rsid w:val="007C212F"/>
    <w:rsid w:val="007C2237"/>
    <w:rsid w:val="007C24A7"/>
    <w:rsid w:val="007C2714"/>
    <w:rsid w:val="007C285B"/>
    <w:rsid w:val="007C29DE"/>
    <w:rsid w:val="007C2D5E"/>
    <w:rsid w:val="007C2DC9"/>
    <w:rsid w:val="007C2EE7"/>
    <w:rsid w:val="007C3066"/>
    <w:rsid w:val="007C32B6"/>
    <w:rsid w:val="007C37C1"/>
    <w:rsid w:val="007C37F7"/>
    <w:rsid w:val="007C384B"/>
    <w:rsid w:val="007C3D0C"/>
    <w:rsid w:val="007C3E22"/>
    <w:rsid w:val="007C3FF9"/>
    <w:rsid w:val="007C42FD"/>
    <w:rsid w:val="007C47D9"/>
    <w:rsid w:val="007C48DF"/>
    <w:rsid w:val="007C4A7C"/>
    <w:rsid w:val="007C4DB1"/>
    <w:rsid w:val="007C51D7"/>
    <w:rsid w:val="007C538F"/>
    <w:rsid w:val="007C5947"/>
    <w:rsid w:val="007C5C65"/>
    <w:rsid w:val="007C65CA"/>
    <w:rsid w:val="007C661E"/>
    <w:rsid w:val="007C6BE9"/>
    <w:rsid w:val="007C721B"/>
    <w:rsid w:val="007C768A"/>
    <w:rsid w:val="007C77CB"/>
    <w:rsid w:val="007C7B3F"/>
    <w:rsid w:val="007C7CBC"/>
    <w:rsid w:val="007C7E3B"/>
    <w:rsid w:val="007D007A"/>
    <w:rsid w:val="007D0120"/>
    <w:rsid w:val="007D0132"/>
    <w:rsid w:val="007D0262"/>
    <w:rsid w:val="007D0C88"/>
    <w:rsid w:val="007D0E74"/>
    <w:rsid w:val="007D0EA3"/>
    <w:rsid w:val="007D0FE9"/>
    <w:rsid w:val="007D11EC"/>
    <w:rsid w:val="007D143B"/>
    <w:rsid w:val="007D1AD2"/>
    <w:rsid w:val="007D1C34"/>
    <w:rsid w:val="007D1FCA"/>
    <w:rsid w:val="007D213A"/>
    <w:rsid w:val="007D22F4"/>
    <w:rsid w:val="007D247C"/>
    <w:rsid w:val="007D2521"/>
    <w:rsid w:val="007D2E75"/>
    <w:rsid w:val="007D306D"/>
    <w:rsid w:val="007D34A4"/>
    <w:rsid w:val="007D3825"/>
    <w:rsid w:val="007D3A10"/>
    <w:rsid w:val="007D3D8E"/>
    <w:rsid w:val="007D3DAB"/>
    <w:rsid w:val="007D4516"/>
    <w:rsid w:val="007D4AE3"/>
    <w:rsid w:val="007D4C19"/>
    <w:rsid w:val="007D4D58"/>
    <w:rsid w:val="007D4E98"/>
    <w:rsid w:val="007D554F"/>
    <w:rsid w:val="007D572D"/>
    <w:rsid w:val="007D57C6"/>
    <w:rsid w:val="007D58D6"/>
    <w:rsid w:val="007D595D"/>
    <w:rsid w:val="007D5A5B"/>
    <w:rsid w:val="007D64D0"/>
    <w:rsid w:val="007D66FC"/>
    <w:rsid w:val="007D68CD"/>
    <w:rsid w:val="007D6CD6"/>
    <w:rsid w:val="007D6D55"/>
    <w:rsid w:val="007D708D"/>
    <w:rsid w:val="007D71CA"/>
    <w:rsid w:val="007D72BF"/>
    <w:rsid w:val="007D7791"/>
    <w:rsid w:val="007D7816"/>
    <w:rsid w:val="007D7BF8"/>
    <w:rsid w:val="007D7E59"/>
    <w:rsid w:val="007E05B8"/>
    <w:rsid w:val="007E07A6"/>
    <w:rsid w:val="007E0D90"/>
    <w:rsid w:val="007E133A"/>
    <w:rsid w:val="007E134B"/>
    <w:rsid w:val="007E17AD"/>
    <w:rsid w:val="007E1DAD"/>
    <w:rsid w:val="007E2267"/>
    <w:rsid w:val="007E2922"/>
    <w:rsid w:val="007E29AF"/>
    <w:rsid w:val="007E3153"/>
    <w:rsid w:val="007E3347"/>
    <w:rsid w:val="007E351E"/>
    <w:rsid w:val="007E3668"/>
    <w:rsid w:val="007E3703"/>
    <w:rsid w:val="007E37CF"/>
    <w:rsid w:val="007E3D43"/>
    <w:rsid w:val="007E4223"/>
    <w:rsid w:val="007E438C"/>
    <w:rsid w:val="007E4613"/>
    <w:rsid w:val="007E46C5"/>
    <w:rsid w:val="007E4838"/>
    <w:rsid w:val="007E49DB"/>
    <w:rsid w:val="007E4D35"/>
    <w:rsid w:val="007E4ED0"/>
    <w:rsid w:val="007E5495"/>
    <w:rsid w:val="007E55BB"/>
    <w:rsid w:val="007E565B"/>
    <w:rsid w:val="007E5B9A"/>
    <w:rsid w:val="007E6584"/>
    <w:rsid w:val="007E726A"/>
    <w:rsid w:val="007E754B"/>
    <w:rsid w:val="007E7E6C"/>
    <w:rsid w:val="007F0220"/>
    <w:rsid w:val="007F04B3"/>
    <w:rsid w:val="007F0574"/>
    <w:rsid w:val="007F09D9"/>
    <w:rsid w:val="007F1505"/>
    <w:rsid w:val="007F181A"/>
    <w:rsid w:val="007F202F"/>
    <w:rsid w:val="007F24AE"/>
    <w:rsid w:val="007F2680"/>
    <w:rsid w:val="007F334A"/>
    <w:rsid w:val="007F351E"/>
    <w:rsid w:val="007F3F7B"/>
    <w:rsid w:val="007F4081"/>
    <w:rsid w:val="007F443A"/>
    <w:rsid w:val="007F488D"/>
    <w:rsid w:val="007F4B1D"/>
    <w:rsid w:val="007F4D5D"/>
    <w:rsid w:val="007F53A8"/>
    <w:rsid w:val="007F5875"/>
    <w:rsid w:val="007F5BE1"/>
    <w:rsid w:val="007F5BEB"/>
    <w:rsid w:val="007F5C38"/>
    <w:rsid w:val="007F5D16"/>
    <w:rsid w:val="007F6120"/>
    <w:rsid w:val="007F6464"/>
    <w:rsid w:val="007F6714"/>
    <w:rsid w:val="007F683E"/>
    <w:rsid w:val="007F6BCD"/>
    <w:rsid w:val="007F6D20"/>
    <w:rsid w:val="007F710B"/>
    <w:rsid w:val="007F7303"/>
    <w:rsid w:val="007F75D4"/>
    <w:rsid w:val="007F791B"/>
    <w:rsid w:val="007F7D92"/>
    <w:rsid w:val="007F7DB2"/>
    <w:rsid w:val="00800B82"/>
    <w:rsid w:val="0080191E"/>
    <w:rsid w:val="00801CF6"/>
    <w:rsid w:val="0080243F"/>
    <w:rsid w:val="0080248D"/>
    <w:rsid w:val="00802988"/>
    <w:rsid w:val="008029BF"/>
    <w:rsid w:val="00802FDE"/>
    <w:rsid w:val="00803035"/>
    <w:rsid w:val="0080318C"/>
    <w:rsid w:val="00803668"/>
    <w:rsid w:val="008037CD"/>
    <w:rsid w:val="00803839"/>
    <w:rsid w:val="00803BEF"/>
    <w:rsid w:val="00803DD5"/>
    <w:rsid w:val="00803E47"/>
    <w:rsid w:val="00804347"/>
    <w:rsid w:val="0080469E"/>
    <w:rsid w:val="00804B89"/>
    <w:rsid w:val="00804EE4"/>
    <w:rsid w:val="0080519D"/>
    <w:rsid w:val="0080565B"/>
    <w:rsid w:val="008056A1"/>
    <w:rsid w:val="008058D0"/>
    <w:rsid w:val="00806170"/>
    <w:rsid w:val="008061B2"/>
    <w:rsid w:val="00806236"/>
    <w:rsid w:val="008068F4"/>
    <w:rsid w:val="00806C9A"/>
    <w:rsid w:val="0080722F"/>
    <w:rsid w:val="008072B7"/>
    <w:rsid w:val="0080735C"/>
    <w:rsid w:val="008073B7"/>
    <w:rsid w:val="008074BF"/>
    <w:rsid w:val="0080769D"/>
    <w:rsid w:val="00807D73"/>
    <w:rsid w:val="00810506"/>
    <w:rsid w:val="0081099D"/>
    <w:rsid w:val="00810BA7"/>
    <w:rsid w:val="00810E08"/>
    <w:rsid w:val="00810E9B"/>
    <w:rsid w:val="00811337"/>
    <w:rsid w:val="00811590"/>
    <w:rsid w:val="008118E8"/>
    <w:rsid w:val="00811931"/>
    <w:rsid w:val="00811BAA"/>
    <w:rsid w:val="00812261"/>
    <w:rsid w:val="00812266"/>
    <w:rsid w:val="008125AA"/>
    <w:rsid w:val="00812661"/>
    <w:rsid w:val="00812757"/>
    <w:rsid w:val="00812953"/>
    <w:rsid w:val="008129F3"/>
    <w:rsid w:val="00812D48"/>
    <w:rsid w:val="00812F2B"/>
    <w:rsid w:val="0081331A"/>
    <w:rsid w:val="008138D5"/>
    <w:rsid w:val="00813E91"/>
    <w:rsid w:val="00813EA3"/>
    <w:rsid w:val="008148A2"/>
    <w:rsid w:val="00814B28"/>
    <w:rsid w:val="00814B6E"/>
    <w:rsid w:val="00815040"/>
    <w:rsid w:val="00815689"/>
    <w:rsid w:val="00815C7C"/>
    <w:rsid w:val="0081601A"/>
    <w:rsid w:val="00816320"/>
    <w:rsid w:val="0081640C"/>
    <w:rsid w:val="00816AE8"/>
    <w:rsid w:val="008172B0"/>
    <w:rsid w:val="00817D62"/>
    <w:rsid w:val="00817E4C"/>
    <w:rsid w:val="00820028"/>
    <w:rsid w:val="00820402"/>
    <w:rsid w:val="00820609"/>
    <w:rsid w:val="00820779"/>
    <w:rsid w:val="00820EB8"/>
    <w:rsid w:val="00820FB1"/>
    <w:rsid w:val="0082101C"/>
    <w:rsid w:val="00821474"/>
    <w:rsid w:val="008219A0"/>
    <w:rsid w:val="00821C05"/>
    <w:rsid w:val="00821F03"/>
    <w:rsid w:val="00822106"/>
    <w:rsid w:val="00822119"/>
    <w:rsid w:val="00822309"/>
    <w:rsid w:val="0082238F"/>
    <w:rsid w:val="00822CC3"/>
    <w:rsid w:val="00822E10"/>
    <w:rsid w:val="00823142"/>
    <w:rsid w:val="00823207"/>
    <w:rsid w:val="008232A1"/>
    <w:rsid w:val="00823B75"/>
    <w:rsid w:val="00824049"/>
    <w:rsid w:val="00824461"/>
    <w:rsid w:val="00824566"/>
    <w:rsid w:val="008246AC"/>
    <w:rsid w:val="00824B70"/>
    <w:rsid w:val="00825010"/>
    <w:rsid w:val="0082502E"/>
    <w:rsid w:val="00825131"/>
    <w:rsid w:val="00825870"/>
    <w:rsid w:val="00825C02"/>
    <w:rsid w:val="00825D78"/>
    <w:rsid w:val="00825DC7"/>
    <w:rsid w:val="00825FF4"/>
    <w:rsid w:val="00826722"/>
    <w:rsid w:val="00826B75"/>
    <w:rsid w:val="00826DA3"/>
    <w:rsid w:val="00826E30"/>
    <w:rsid w:val="00826FE5"/>
    <w:rsid w:val="008276BA"/>
    <w:rsid w:val="00827BF0"/>
    <w:rsid w:val="0083035E"/>
    <w:rsid w:val="00830497"/>
    <w:rsid w:val="0083069C"/>
    <w:rsid w:val="008307B1"/>
    <w:rsid w:val="00831449"/>
    <w:rsid w:val="00831A88"/>
    <w:rsid w:val="00831BC3"/>
    <w:rsid w:val="008322CF"/>
    <w:rsid w:val="008325CD"/>
    <w:rsid w:val="008325F7"/>
    <w:rsid w:val="00832779"/>
    <w:rsid w:val="00832788"/>
    <w:rsid w:val="00832B8C"/>
    <w:rsid w:val="00832FFC"/>
    <w:rsid w:val="008331B0"/>
    <w:rsid w:val="008334C0"/>
    <w:rsid w:val="008336A9"/>
    <w:rsid w:val="00833CE1"/>
    <w:rsid w:val="00833DD1"/>
    <w:rsid w:val="00834281"/>
    <w:rsid w:val="00834630"/>
    <w:rsid w:val="0083468F"/>
    <w:rsid w:val="00834753"/>
    <w:rsid w:val="00834892"/>
    <w:rsid w:val="00834ED4"/>
    <w:rsid w:val="008352CA"/>
    <w:rsid w:val="008357EA"/>
    <w:rsid w:val="00835AB6"/>
    <w:rsid w:val="00835FC2"/>
    <w:rsid w:val="008365A4"/>
    <w:rsid w:val="0083676D"/>
    <w:rsid w:val="00836EF3"/>
    <w:rsid w:val="00837238"/>
    <w:rsid w:val="00837A01"/>
    <w:rsid w:val="00837A39"/>
    <w:rsid w:val="00837B25"/>
    <w:rsid w:val="00837E4C"/>
    <w:rsid w:val="00837F23"/>
    <w:rsid w:val="0084025F"/>
    <w:rsid w:val="008405C4"/>
    <w:rsid w:val="0084060F"/>
    <w:rsid w:val="008406F8"/>
    <w:rsid w:val="00840746"/>
    <w:rsid w:val="0084093A"/>
    <w:rsid w:val="00840DB5"/>
    <w:rsid w:val="00840EA6"/>
    <w:rsid w:val="00841110"/>
    <w:rsid w:val="008414AF"/>
    <w:rsid w:val="008421EA"/>
    <w:rsid w:val="00842609"/>
    <w:rsid w:val="00842748"/>
    <w:rsid w:val="0084296D"/>
    <w:rsid w:val="00842BD5"/>
    <w:rsid w:val="00842C5F"/>
    <w:rsid w:val="00842E55"/>
    <w:rsid w:val="00843B2C"/>
    <w:rsid w:val="00843B77"/>
    <w:rsid w:val="008440FF"/>
    <w:rsid w:val="008445CE"/>
    <w:rsid w:val="00844816"/>
    <w:rsid w:val="00844A87"/>
    <w:rsid w:val="00844B37"/>
    <w:rsid w:val="00844BB9"/>
    <w:rsid w:val="00844CA4"/>
    <w:rsid w:val="00844E1E"/>
    <w:rsid w:val="008454FE"/>
    <w:rsid w:val="008455E9"/>
    <w:rsid w:val="00845747"/>
    <w:rsid w:val="00845912"/>
    <w:rsid w:val="00846999"/>
    <w:rsid w:val="008469B2"/>
    <w:rsid w:val="00846AE0"/>
    <w:rsid w:val="00846C9C"/>
    <w:rsid w:val="00847104"/>
    <w:rsid w:val="008474FC"/>
    <w:rsid w:val="008477F1"/>
    <w:rsid w:val="00847AE4"/>
    <w:rsid w:val="00847B59"/>
    <w:rsid w:val="00850141"/>
    <w:rsid w:val="008501D6"/>
    <w:rsid w:val="0085038D"/>
    <w:rsid w:val="008503D8"/>
    <w:rsid w:val="00850904"/>
    <w:rsid w:val="00850AD8"/>
    <w:rsid w:val="00850AEB"/>
    <w:rsid w:val="00850DC3"/>
    <w:rsid w:val="00850E9D"/>
    <w:rsid w:val="0085111F"/>
    <w:rsid w:val="0085150D"/>
    <w:rsid w:val="00851895"/>
    <w:rsid w:val="00852098"/>
    <w:rsid w:val="008520C0"/>
    <w:rsid w:val="00852386"/>
    <w:rsid w:val="008525E2"/>
    <w:rsid w:val="00852718"/>
    <w:rsid w:val="00853437"/>
    <w:rsid w:val="0085351B"/>
    <w:rsid w:val="00853780"/>
    <w:rsid w:val="008538C2"/>
    <w:rsid w:val="00854148"/>
    <w:rsid w:val="008542BC"/>
    <w:rsid w:val="008542D1"/>
    <w:rsid w:val="0085434C"/>
    <w:rsid w:val="0085440F"/>
    <w:rsid w:val="00854453"/>
    <w:rsid w:val="008545AA"/>
    <w:rsid w:val="00854AFA"/>
    <w:rsid w:val="00855901"/>
    <w:rsid w:val="00855A82"/>
    <w:rsid w:val="00855C5D"/>
    <w:rsid w:val="0085695F"/>
    <w:rsid w:val="008569D7"/>
    <w:rsid w:val="00857168"/>
    <w:rsid w:val="00857421"/>
    <w:rsid w:val="00857461"/>
    <w:rsid w:val="008578A3"/>
    <w:rsid w:val="00857F41"/>
    <w:rsid w:val="008600F0"/>
    <w:rsid w:val="008602A1"/>
    <w:rsid w:val="00860DDA"/>
    <w:rsid w:val="00860EE1"/>
    <w:rsid w:val="008613AF"/>
    <w:rsid w:val="008613BD"/>
    <w:rsid w:val="00861401"/>
    <w:rsid w:val="00861788"/>
    <w:rsid w:val="00861818"/>
    <w:rsid w:val="00861DD5"/>
    <w:rsid w:val="00861DD6"/>
    <w:rsid w:val="00861E8C"/>
    <w:rsid w:val="00861F7B"/>
    <w:rsid w:val="00862631"/>
    <w:rsid w:val="0086271C"/>
    <w:rsid w:val="0086279E"/>
    <w:rsid w:val="008628EC"/>
    <w:rsid w:val="00862900"/>
    <w:rsid w:val="00862B2A"/>
    <w:rsid w:val="00862C66"/>
    <w:rsid w:val="008634D3"/>
    <w:rsid w:val="0086370F"/>
    <w:rsid w:val="00863A33"/>
    <w:rsid w:val="00863AAE"/>
    <w:rsid w:val="00863CA7"/>
    <w:rsid w:val="0086418A"/>
    <w:rsid w:val="008647B1"/>
    <w:rsid w:val="00864C09"/>
    <w:rsid w:val="00864FB5"/>
    <w:rsid w:val="0086538B"/>
    <w:rsid w:val="00865A5B"/>
    <w:rsid w:val="00865BD9"/>
    <w:rsid w:val="00866328"/>
    <w:rsid w:val="00866930"/>
    <w:rsid w:val="00866ADD"/>
    <w:rsid w:val="00866AE8"/>
    <w:rsid w:val="00866DC2"/>
    <w:rsid w:val="008672FE"/>
    <w:rsid w:val="008673BB"/>
    <w:rsid w:val="00867544"/>
    <w:rsid w:val="0086755E"/>
    <w:rsid w:val="008675DD"/>
    <w:rsid w:val="0086763E"/>
    <w:rsid w:val="00867A55"/>
    <w:rsid w:val="00867A9B"/>
    <w:rsid w:val="00867EA6"/>
    <w:rsid w:val="008709EB"/>
    <w:rsid w:val="00870AE0"/>
    <w:rsid w:val="00870D03"/>
    <w:rsid w:val="00870FB2"/>
    <w:rsid w:val="008711A0"/>
    <w:rsid w:val="00871971"/>
    <w:rsid w:val="00871CE1"/>
    <w:rsid w:val="00871F28"/>
    <w:rsid w:val="008724F9"/>
    <w:rsid w:val="0087262E"/>
    <w:rsid w:val="00872640"/>
    <w:rsid w:val="00872841"/>
    <w:rsid w:val="00872943"/>
    <w:rsid w:val="00872B37"/>
    <w:rsid w:val="00872C5C"/>
    <w:rsid w:val="00872D80"/>
    <w:rsid w:val="00872EDA"/>
    <w:rsid w:val="00873693"/>
    <w:rsid w:val="0087376D"/>
    <w:rsid w:val="00873989"/>
    <w:rsid w:val="00873FCB"/>
    <w:rsid w:val="00874577"/>
    <w:rsid w:val="008750F6"/>
    <w:rsid w:val="008756BC"/>
    <w:rsid w:val="008757FF"/>
    <w:rsid w:val="00875B49"/>
    <w:rsid w:val="008764E4"/>
    <w:rsid w:val="00876A38"/>
    <w:rsid w:val="008770BC"/>
    <w:rsid w:val="008771B8"/>
    <w:rsid w:val="00877BC4"/>
    <w:rsid w:val="00877D2E"/>
    <w:rsid w:val="00877F36"/>
    <w:rsid w:val="008802CD"/>
    <w:rsid w:val="008805A1"/>
    <w:rsid w:val="008805A7"/>
    <w:rsid w:val="0088060C"/>
    <w:rsid w:val="0088061E"/>
    <w:rsid w:val="00880767"/>
    <w:rsid w:val="008811CE"/>
    <w:rsid w:val="00881360"/>
    <w:rsid w:val="00881497"/>
    <w:rsid w:val="008819C1"/>
    <w:rsid w:val="00881C19"/>
    <w:rsid w:val="00881E62"/>
    <w:rsid w:val="00882562"/>
    <w:rsid w:val="00882713"/>
    <w:rsid w:val="00882898"/>
    <w:rsid w:val="00882A1C"/>
    <w:rsid w:val="00882BE1"/>
    <w:rsid w:val="00882EAB"/>
    <w:rsid w:val="00882FB0"/>
    <w:rsid w:val="008830B2"/>
    <w:rsid w:val="00883510"/>
    <w:rsid w:val="00883784"/>
    <w:rsid w:val="0088389F"/>
    <w:rsid w:val="00883A3E"/>
    <w:rsid w:val="0088424B"/>
    <w:rsid w:val="008842D8"/>
    <w:rsid w:val="0088439A"/>
    <w:rsid w:val="008844C7"/>
    <w:rsid w:val="0088477F"/>
    <w:rsid w:val="008847DA"/>
    <w:rsid w:val="008848B2"/>
    <w:rsid w:val="00884EB5"/>
    <w:rsid w:val="008850E0"/>
    <w:rsid w:val="00885364"/>
    <w:rsid w:val="008855B0"/>
    <w:rsid w:val="00886184"/>
    <w:rsid w:val="008868A2"/>
    <w:rsid w:val="008868D8"/>
    <w:rsid w:val="008869CD"/>
    <w:rsid w:val="00886B05"/>
    <w:rsid w:val="00886D6B"/>
    <w:rsid w:val="0088722E"/>
    <w:rsid w:val="00887449"/>
    <w:rsid w:val="0088757C"/>
    <w:rsid w:val="0088775A"/>
    <w:rsid w:val="008878AF"/>
    <w:rsid w:val="00887C71"/>
    <w:rsid w:val="00887F63"/>
    <w:rsid w:val="0089028D"/>
    <w:rsid w:val="008902A8"/>
    <w:rsid w:val="00890B2A"/>
    <w:rsid w:val="008911A0"/>
    <w:rsid w:val="00891406"/>
    <w:rsid w:val="008919BA"/>
    <w:rsid w:val="00891A99"/>
    <w:rsid w:val="00891B5F"/>
    <w:rsid w:val="00891FBA"/>
    <w:rsid w:val="00892144"/>
    <w:rsid w:val="00892253"/>
    <w:rsid w:val="008925D2"/>
    <w:rsid w:val="00892A79"/>
    <w:rsid w:val="00892B10"/>
    <w:rsid w:val="0089306F"/>
    <w:rsid w:val="008933B4"/>
    <w:rsid w:val="008935B0"/>
    <w:rsid w:val="00893715"/>
    <w:rsid w:val="0089377A"/>
    <w:rsid w:val="00893E13"/>
    <w:rsid w:val="0089438B"/>
    <w:rsid w:val="00894F44"/>
    <w:rsid w:val="00894F72"/>
    <w:rsid w:val="00895116"/>
    <w:rsid w:val="00895526"/>
    <w:rsid w:val="00895710"/>
    <w:rsid w:val="008963F4"/>
    <w:rsid w:val="0089666C"/>
    <w:rsid w:val="00896833"/>
    <w:rsid w:val="00896CDF"/>
    <w:rsid w:val="00897039"/>
    <w:rsid w:val="008976F2"/>
    <w:rsid w:val="0089771B"/>
    <w:rsid w:val="00897775"/>
    <w:rsid w:val="00897807"/>
    <w:rsid w:val="00897E51"/>
    <w:rsid w:val="008A007D"/>
    <w:rsid w:val="008A0381"/>
    <w:rsid w:val="008A08A0"/>
    <w:rsid w:val="008A0BF3"/>
    <w:rsid w:val="008A0C2B"/>
    <w:rsid w:val="008A1035"/>
    <w:rsid w:val="008A1416"/>
    <w:rsid w:val="008A1485"/>
    <w:rsid w:val="008A171E"/>
    <w:rsid w:val="008A2008"/>
    <w:rsid w:val="008A25BC"/>
    <w:rsid w:val="008A29D9"/>
    <w:rsid w:val="008A2B6F"/>
    <w:rsid w:val="008A33D1"/>
    <w:rsid w:val="008A3504"/>
    <w:rsid w:val="008A3520"/>
    <w:rsid w:val="008A39A0"/>
    <w:rsid w:val="008A3D88"/>
    <w:rsid w:val="008A3E5A"/>
    <w:rsid w:val="008A4319"/>
    <w:rsid w:val="008A4325"/>
    <w:rsid w:val="008A4B77"/>
    <w:rsid w:val="008A5158"/>
    <w:rsid w:val="008A540F"/>
    <w:rsid w:val="008A55F9"/>
    <w:rsid w:val="008A5DBB"/>
    <w:rsid w:val="008A5F42"/>
    <w:rsid w:val="008A6291"/>
    <w:rsid w:val="008A66F2"/>
    <w:rsid w:val="008A6C61"/>
    <w:rsid w:val="008A7304"/>
    <w:rsid w:val="008A73C2"/>
    <w:rsid w:val="008A7633"/>
    <w:rsid w:val="008A76F3"/>
    <w:rsid w:val="008A7A32"/>
    <w:rsid w:val="008A7DA1"/>
    <w:rsid w:val="008A7F42"/>
    <w:rsid w:val="008B0228"/>
    <w:rsid w:val="008B04A8"/>
    <w:rsid w:val="008B04F2"/>
    <w:rsid w:val="008B05F5"/>
    <w:rsid w:val="008B09CF"/>
    <w:rsid w:val="008B0B23"/>
    <w:rsid w:val="008B0DED"/>
    <w:rsid w:val="008B1172"/>
    <w:rsid w:val="008B16DD"/>
    <w:rsid w:val="008B1BE0"/>
    <w:rsid w:val="008B1EDD"/>
    <w:rsid w:val="008B1F0E"/>
    <w:rsid w:val="008B1FA5"/>
    <w:rsid w:val="008B2062"/>
    <w:rsid w:val="008B26B6"/>
    <w:rsid w:val="008B28B8"/>
    <w:rsid w:val="008B2910"/>
    <w:rsid w:val="008B2F18"/>
    <w:rsid w:val="008B2F86"/>
    <w:rsid w:val="008B306D"/>
    <w:rsid w:val="008B30C5"/>
    <w:rsid w:val="008B3B1F"/>
    <w:rsid w:val="008B4A58"/>
    <w:rsid w:val="008B4DC6"/>
    <w:rsid w:val="008B508F"/>
    <w:rsid w:val="008B5214"/>
    <w:rsid w:val="008B5398"/>
    <w:rsid w:val="008B5453"/>
    <w:rsid w:val="008B5921"/>
    <w:rsid w:val="008B5BDB"/>
    <w:rsid w:val="008B5DB8"/>
    <w:rsid w:val="008B5E5D"/>
    <w:rsid w:val="008B62CF"/>
    <w:rsid w:val="008B62EE"/>
    <w:rsid w:val="008B6596"/>
    <w:rsid w:val="008B6AC2"/>
    <w:rsid w:val="008B6C9D"/>
    <w:rsid w:val="008B74F1"/>
    <w:rsid w:val="008B76CF"/>
    <w:rsid w:val="008B79C7"/>
    <w:rsid w:val="008C031D"/>
    <w:rsid w:val="008C05E0"/>
    <w:rsid w:val="008C0AC7"/>
    <w:rsid w:val="008C0B35"/>
    <w:rsid w:val="008C0BC9"/>
    <w:rsid w:val="008C15F2"/>
    <w:rsid w:val="008C1641"/>
    <w:rsid w:val="008C16F5"/>
    <w:rsid w:val="008C17DF"/>
    <w:rsid w:val="008C181B"/>
    <w:rsid w:val="008C221A"/>
    <w:rsid w:val="008C236A"/>
    <w:rsid w:val="008C25BC"/>
    <w:rsid w:val="008C27E3"/>
    <w:rsid w:val="008C2CAC"/>
    <w:rsid w:val="008C2DDA"/>
    <w:rsid w:val="008C2ECE"/>
    <w:rsid w:val="008C38ED"/>
    <w:rsid w:val="008C3ADF"/>
    <w:rsid w:val="008C3CDA"/>
    <w:rsid w:val="008C410C"/>
    <w:rsid w:val="008C4241"/>
    <w:rsid w:val="008C4351"/>
    <w:rsid w:val="008C44B3"/>
    <w:rsid w:val="008C494A"/>
    <w:rsid w:val="008C4ADF"/>
    <w:rsid w:val="008C4CC6"/>
    <w:rsid w:val="008C4FD6"/>
    <w:rsid w:val="008C5077"/>
    <w:rsid w:val="008C5446"/>
    <w:rsid w:val="008C5626"/>
    <w:rsid w:val="008C5691"/>
    <w:rsid w:val="008C61FE"/>
    <w:rsid w:val="008C62E5"/>
    <w:rsid w:val="008C63E1"/>
    <w:rsid w:val="008C6C95"/>
    <w:rsid w:val="008C6D21"/>
    <w:rsid w:val="008C71ED"/>
    <w:rsid w:val="008C7940"/>
    <w:rsid w:val="008C7D57"/>
    <w:rsid w:val="008C7D6A"/>
    <w:rsid w:val="008C7E22"/>
    <w:rsid w:val="008C7FFB"/>
    <w:rsid w:val="008D0629"/>
    <w:rsid w:val="008D06D4"/>
    <w:rsid w:val="008D0B3E"/>
    <w:rsid w:val="008D174E"/>
    <w:rsid w:val="008D1ADC"/>
    <w:rsid w:val="008D29FD"/>
    <w:rsid w:val="008D2A61"/>
    <w:rsid w:val="008D366B"/>
    <w:rsid w:val="008D38B3"/>
    <w:rsid w:val="008D3ABA"/>
    <w:rsid w:val="008D40E7"/>
    <w:rsid w:val="008D47A7"/>
    <w:rsid w:val="008D4A69"/>
    <w:rsid w:val="008D4BDF"/>
    <w:rsid w:val="008D4F0A"/>
    <w:rsid w:val="008D4F63"/>
    <w:rsid w:val="008D4FB0"/>
    <w:rsid w:val="008D5ADB"/>
    <w:rsid w:val="008D5C0A"/>
    <w:rsid w:val="008D5D1B"/>
    <w:rsid w:val="008D6141"/>
    <w:rsid w:val="008D64A6"/>
    <w:rsid w:val="008D6759"/>
    <w:rsid w:val="008D6799"/>
    <w:rsid w:val="008D6953"/>
    <w:rsid w:val="008D6A5F"/>
    <w:rsid w:val="008D6D3C"/>
    <w:rsid w:val="008D709A"/>
    <w:rsid w:val="008D72FB"/>
    <w:rsid w:val="008D7371"/>
    <w:rsid w:val="008D73BE"/>
    <w:rsid w:val="008D7717"/>
    <w:rsid w:val="008D782A"/>
    <w:rsid w:val="008D7D54"/>
    <w:rsid w:val="008E0223"/>
    <w:rsid w:val="008E051C"/>
    <w:rsid w:val="008E0534"/>
    <w:rsid w:val="008E0946"/>
    <w:rsid w:val="008E0E4F"/>
    <w:rsid w:val="008E0E5B"/>
    <w:rsid w:val="008E0EEE"/>
    <w:rsid w:val="008E1231"/>
    <w:rsid w:val="008E1949"/>
    <w:rsid w:val="008E1FA1"/>
    <w:rsid w:val="008E2034"/>
    <w:rsid w:val="008E223F"/>
    <w:rsid w:val="008E2420"/>
    <w:rsid w:val="008E255C"/>
    <w:rsid w:val="008E28F1"/>
    <w:rsid w:val="008E2AD1"/>
    <w:rsid w:val="008E2D87"/>
    <w:rsid w:val="008E2E82"/>
    <w:rsid w:val="008E3313"/>
    <w:rsid w:val="008E3314"/>
    <w:rsid w:val="008E425A"/>
    <w:rsid w:val="008E4479"/>
    <w:rsid w:val="008E4D77"/>
    <w:rsid w:val="008E4F65"/>
    <w:rsid w:val="008E4FF0"/>
    <w:rsid w:val="008E5046"/>
    <w:rsid w:val="008E532E"/>
    <w:rsid w:val="008E55BB"/>
    <w:rsid w:val="008E5DB8"/>
    <w:rsid w:val="008E5DCA"/>
    <w:rsid w:val="008E5F97"/>
    <w:rsid w:val="008E624C"/>
    <w:rsid w:val="008E651D"/>
    <w:rsid w:val="008E67C2"/>
    <w:rsid w:val="008E69F3"/>
    <w:rsid w:val="008E6B41"/>
    <w:rsid w:val="008E6ED0"/>
    <w:rsid w:val="008E6F5F"/>
    <w:rsid w:val="008E747D"/>
    <w:rsid w:val="008E7585"/>
    <w:rsid w:val="008E7BE2"/>
    <w:rsid w:val="008E7C80"/>
    <w:rsid w:val="008E7FD8"/>
    <w:rsid w:val="008F00C5"/>
    <w:rsid w:val="008F0DF2"/>
    <w:rsid w:val="008F11E2"/>
    <w:rsid w:val="008F1244"/>
    <w:rsid w:val="008F134D"/>
    <w:rsid w:val="008F1B01"/>
    <w:rsid w:val="008F1F6A"/>
    <w:rsid w:val="008F215E"/>
    <w:rsid w:val="008F22EE"/>
    <w:rsid w:val="008F2583"/>
    <w:rsid w:val="008F25FD"/>
    <w:rsid w:val="008F2956"/>
    <w:rsid w:val="008F29B7"/>
    <w:rsid w:val="008F3259"/>
    <w:rsid w:val="008F3316"/>
    <w:rsid w:val="008F346B"/>
    <w:rsid w:val="008F372F"/>
    <w:rsid w:val="008F3918"/>
    <w:rsid w:val="008F4449"/>
    <w:rsid w:val="008F498B"/>
    <w:rsid w:val="008F4ADA"/>
    <w:rsid w:val="008F54B7"/>
    <w:rsid w:val="008F5831"/>
    <w:rsid w:val="008F5859"/>
    <w:rsid w:val="008F595D"/>
    <w:rsid w:val="008F5B63"/>
    <w:rsid w:val="008F5C28"/>
    <w:rsid w:val="008F613B"/>
    <w:rsid w:val="008F6301"/>
    <w:rsid w:val="008F6314"/>
    <w:rsid w:val="008F671E"/>
    <w:rsid w:val="008F68DA"/>
    <w:rsid w:val="008F6DB6"/>
    <w:rsid w:val="008F6E71"/>
    <w:rsid w:val="008F7154"/>
    <w:rsid w:val="008F74B8"/>
    <w:rsid w:val="008F762D"/>
    <w:rsid w:val="008F767A"/>
    <w:rsid w:val="00900256"/>
    <w:rsid w:val="009016BC"/>
    <w:rsid w:val="00901DFA"/>
    <w:rsid w:val="0090280E"/>
    <w:rsid w:val="00902857"/>
    <w:rsid w:val="00902B7C"/>
    <w:rsid w:val="00902C87"/>
    <w:rsid w:val="00903362"/>
    <w:rsid w:val="009038FB"/>
    <w:rsid w:val="00903DF7"/>
    <w:rsid w:val="00903EE3"/>
    <w:rsid w:val="00904308"/>
    <w:rsid w:val="009044FA"/>
    <w:rsid w:val="00904656"/>
    <w:rsid w:val="0090467F"/>
    <w:rsid w:val="00904ADB"/>
    <w:rsid w:val="00904D5E"/>
    <w:rsid w:val="00905302"/>
    <w:rsid w:val="00905314"/>
    <w:rsid w:val="009056A7"/>
    <w:rsid w:val="0090572F"/>
    <w:rsid w:val="00905793"/>
    <w:rsid w:val="00905C93"/>
    <w:rsid w:val="00905DC1"/>
    <w:rsid w:val="00905F95"/>
    <w:rsid w:val="00906213"/>
    <w:rsid w:val="00906334"/>
    <w:rsid w:val="009068DF"/>
    <w:rsid w:val="00906A55"/>
    <w:rsid w:val="00906AD9"/>
    <w:rsid w:val="00906D9D"/>
    <w:rsid w:val="00907009"/>
    <w:rsid w:val="00907751"/>
    <w:rsid w:val="009078CB"/>
    <w:rsid w:val="00907AD6"/>
    <w:rsid w:val="00907B53"/>
    <w:rsid w:val="00907B8B"/>
    <w:rsid w:val="00907F23"/>
    <w:rsid w:val="00910044"/>
    <w:rsid w:val="009101DE"/>
    <w:rsid w:val="00910265"/>
    <w:rsid w:val="00910646"/>
    <w:rsid w:val="009106D8"/>
    <w:rsid w:val="00910792"/>
    <w:rsid w:val="009108AC"/>
    <w:rsid w:val="00910D24"/>
    <w:rsid w:val="00910D59"/>
    <w:rsid w:val="00910DC4"/>
    <w:rsid w:val="00910DFF"/>
    <w:rsid w:val="00910F64"/>
    <w:rsid w:val="00911051"/>
    <w:rsid w:val="009110DB"/>
    <w:rsid w:val="00911623"/>
    <w:rsid w:val="009117A1"/>
    <w:rsid w:val="009117B9"/>
    <w:rsid w:val="00912015"/>
    <w:rsid w:val="00912538"/>
    <w:rsid w:val="00912B65"/>
    <w:rsid w:val="00912F35"/>
    <w:rsid w:val="009130B8"/>
    <w:rsid w:val="009131E3"/>
    <w:rsid w:val="0091380A"/>
    <w:rsid w:val="00913B6B"/>
    <w:rsid w:val="009142E2"/>
    <w:rsid w:val="009144C4"/>
    <w:rsid w:val="00914610"/>
    <w:rsid w:val="0091469C"/>
    <w:rsid w:val="00914A79"/>
    <w:rsid w:val="00914BB8"/>
    <w:rsid w:val="00914CB2"/>
    <w:rsid w:val="0091577F"/>
    <w:rsid w:val="00915A1A"/>
    <w:rsid w:val="00915CE5"/>
    <w:rsid w:val="00916374"/>
    <w:rsid w:val="00916911"/>
    <w:rsid w:val="00916B9F"/>
    <w:rsid w:val="00916D25"/>
    <w:rsid w:val="00916DDE"/>
    <w:rsid w:val="009172F5"/>
    <w:rsid w:val="0091751B"/>
    <w:rsid w:val="009176AF"/>
    <w:rsid w:val="009178C3"/>
    <w:rsid w:val="00917942"/>
    <w:rsid w:val="00917C94"/>
    <w:rsid w:val="00920188"/>
    <w:rsid w:val="009204B7"/>
    <w:rsid w:val="009207B9"/>
    <w:rsid w:val="00920BDA"/>
    <w:rsid w:val="00920E80"/>
    <w:rsid w:val="009210CE"/>
    <w:rsid w:val="0092184D"/>
    <w:rsid w:val="009219EB"/>
    <w:rsid w:val="00921F69"/>
    <w:rsid w:val="0092234B"/>
    <w:rsid w:val="0092236E"/>
    <w:rsid w:val="009224E6"/>
    <w:rsid w:val="009227BD"/>
    <w:rsid w:val="00922815"/>
    <w:rsid w:val="009228E2"/>
    <w:rsid w:val="00922923"/>
    <w:rsid w:val="00922DED"/>
    <w:rsid w:val="00922ECC"/>
    <w:rsid w:val="009232B4"/>
    <w:rsid w:val="0092348F"/>
    <w:rsid w:val="00923839"/>
    <w:rsid w:val="009239BA"/>
    <w:rsid w:val="00923AE9"/>
    <w:rsid w:val="00923C27"/>
    <w:rsid w:val="0092483B"/>
    <w:rsid w:val="00924F22"/>
    <w:rsid w:val="009251FC"/>
    <w:rsid w:val="009255D4"/>
    <w:rsid w:val="009258EC"/>
    <w:rsid w:val="00925ADA"/>
    <w:rsid w:val="00925D57"/>
    <w:rsid w:val="00926099"/>
    <w:rsid w:val="00926169"/>
    <w:rsid w:val="0092641D"/>
    <w:rsid w:val="00926627"/>
    <w:rsid w:val="009266B4"/>
    <w:rsid w:val="00926ACB"/>
    <w:rsid w:val="00926D49"/>
    <w:rsid w:val="00926E31"/>
    <w:rsid w:val="00926E4E"/>
    <w:rsid w:val="009270DD"/>
    <w:rsid w:val="009274F2"/>
    <w:rsid w:val="0093019B"/>
    <w:rsid w:val="0093047A"/>
    <w:rsid w:val="0093077E"/>
    <w:rsid w:val="00930879"/>
    <w:rsid w:val="00930CC6"/>
    <w:rsid w:val="00930D45"/>
    <w:rsid w:val="00930D7B"/>
    <w:rsid w:val="00930DBB"/>
    <w:rsid w:val="009310C7"/>
    <w:rsid w:val="0093116B"/>
    <w:rsid w:val="009314CF"/>
    <w:rsid w:val="009315D4"/>
    <w:rsid w:val="00931692"/>
    <w:rsid w:val="0093174A"/>
    <w:rsid w:val="00931925"/>
    <w:rsid w:val="00931A09"/>
    <w:rsid w:val="00931F8A"/>
    <w:rsid w:val="0093201A"/>
    <w:rsid w:val="009320B9"/>
    <w:rsid w:val="0093213F"/>
    <w:rsid w:val="0093226E"/>
    <w:rsid w:val="0093234C"/>
    <w:rsid w:val="0093246B"/>
    <w:rsid w:val="0093266A"/>
    <w:rsid w:val="009326B0"/>
    <w:rsid w:val="009329ED"/>
    <w:rsid w:val="009330C2"/>
    <w:rsid w:val="00933419"/>
    <w:rsid w:val="00933991"/>
    <w:rsid w:val="00933D04"/>
    <w:rsid w:val="00933EE5"/>
    <w:rsid w:val="009348E4"/>
    <w:rsid w:val="00934DE8"/>
    <w:rsid w:val="00934FED"/>
    <w:rsid w:val="009358E1"/>
    <w:rsid w:val="00935E7A"/>
    <w:rsid w:val="0093621E"/>
    <w:rsid w:val="009367BB"/>
    <w:rsid w:val="009369A1"/>
    <w:rsid w:val="009370AD"/>
    <w:rsid w:val="009371F2"/>
    <w:rsid w:val="0093737F"/>
    <w:rsid w:val="0093761B"/>
    <w:rsid w:val="00937823"/>
    <w:rsid w:val="00937AD1"/>
    <w:rsid w:val="0094087D"/>
    <w:rsid w:val="00941573"/>
    <w:rsid w:val="00941C83"/>
    <w:rsid w:val="009420E8"/>
    <w:rsid w:val="00942104"/>
    <w:rsid w:val="00942116"/>
    <w:rsid w:val="009426D1"/>
    <w:rsid w:val="0094270E"/>
    <w:rsid w:val="00942A26"/>
    <w:rsid w:val="00942D80"/>
    <w:rsid w:val="009430A3"/>
    <w:rsid w:val="00943468"/>
    <w:rsid w:val="0094363F"/>
    <w:rsid w:val="0094377A"/>
    <w:rsid w:val="00943EDB"/>
    <w:rsid w:val="00943F9C"/>
    <w:rsid w:val="009444C3"/>
    <w:rsid w:val="00944837"/>
    <w:rsid w:val="00944B4C"/>
    <w:rsid w:val="00944EC6"/>
    <w:rsid w:val="00944FCC"/>
    <w:rsid w:val="00945042"/>
    <w:rsid w:val="00945225"/>
    <w:rsid w:val="00945658"/>
    <w:rsid w:val="009457EC"/>
    <w:rsid w:val="00946048"/>
    <w:rsid w:val="00946082"/>
    <w:rsid w:val="009462C7"/>
    <w:rsid w:val="00946439"/>
    <w:rsid w:val="00946AA7"/>
    <w:rsid w:val="00946B7C"/>
    <w:rsid w:val="00946C0F"/>
    <w:rsid w:val="00946CA5"/>
    <w:rsid w:val="00946D92"/>
    <w:rsid w:val="00946E7F"/>
    <w:rsid w:val="009470A7"/>
    <w:rsid w:val="00947152"/>
    <w:rsid w:val="009473DD"/>
    <w:rsid w:val="009477D6"/>
    <w:rsid w:val="00947912"/>
    <w:rsid w:val="00947F70"/>
    <w:rsid w:val="009501BA"/>
    <w:rsid w:val="0095035B"/>
    <w:rsid w:val="0095060D"/>
    <w:rsid w:val="00950730"/>
    <w:rsid w:val="009508B6"/>
    <w:rsid w:val="00950BB7"/>
    <w:rsid w:val="00950C33"/>
    <w:rsid w:val="00950EBC"/>
    <w:rsid w:val="0095103E"/>
    <w:rsid w:val="0095139E"/>
    <w:rsid w:val="00951CA3"/>
    <w:rsid w:val="00951CB4"/>
    <w:rsid w:val="00951ECA"/>
    <w:rsid w:val="009526D6"/>
    <w:rsid w:val="00952C72"/>
    <w:rsid w:val="00952CCC"/>
    <w:rsid w:val="00952EAD"/>
    <w:rsid w:val="00953099"/>
    <w:rsid w:val="0095337F"/>
    <w:rsid w:val="009533A6"/>
    <w:rsid w:val="009536AE"/>
    <w:rsid w:val="009539C7"/>
    <w:rsid w:val="00953C8C"/>
    <w:rsid w:val="009548C0"/>
    <w:rsid w:val="00954ACD"/>
    <w:rsid w:val="00954B6F"/>
    <w:rsid w:val="00954D23"/>
    <w:rsid w:val="00954D7F"/>
    <w:rsid w:val="00954FFB"/>
    <w:rsid w:val="009550D4"/>
    <w:rsid w:val="00955273"/>
    <w:rsid w:val="00955373"/>
    <w:rsid w:val="009554A2"/>
    <w:rsid w:val="00955FAD"/>
    <w:rsid w:val="00956387"/>
    <w:rsid w:val="00956442"/>
    <w:rsid w:val="009566B9"/>
    <w:rsid w:val="00956C8B"/>
    <w:rsid w:val="00956E64"/>
    <w:rsid w:val="009573BE"/>
    <w:rsid w:val="00957446"/>
    <w:rsid w:val="00961179"/>
    <w:rsid w:val="00961559"/>
    <w:rsid w:val="0096161B"/>
    <w:rsid w:val="00961C28"/>
    <w:rsid w:val="0096261E"/>
    <w:rsid w:val="009633CF"/>
    <w:rsid w:val="00963468"/>
    <w:rsid w:val="0096358E"/>
    <w:rsid w:val="009635EE"/>
    <w:rsid w:val="00963981"/>
    <w:rsid w:val="00963B0D"/>
    <w:rsid w:val="00963F7F"/>
    <w:rsid w:val="00964063"/>
    <w:rsid w:val="009642CF"/>
    <w:rsid w:val="0096441C"/>
    <w:rsid w:val="0096482A"/>
    <w:rsid w:val="00965050"/>
    <w:rsid w:val="00965098"/>
    <w:rsid w:val="0096515F"/>
    <w:rsid w:val="009651AC"/>
    <w:rsid w:val="009655AC"/>
    <w:rsid w:val="009658DD"/>
    <w:rsid w:val="0096591D"/>
    <w:rsid w:val="00965998"/>
    <w:rsid w:val="00965E82"/>
    <w:rsid w:val="00966107"/>
    <w:rsid w:val="0096630E"/>
    <w:rsid w:val="0096661A"/>
    <w:rsid w:val="009667FB"/>
    <w:rsid w:val="009668E3"/>
    <w:rsid w:val="00966DDB"/>
    <w:rsid w:val="009671B3"/>
    <w:rsid w:val="00967290"/>
    <w:rsid w:val="0096762B"/>
    <w:rsid w:val="0096781E"/>
    <w:rsid w:val="00967824"/>
    <w:rsid w:val="00967841"/>
    <w:rsid w:val="00967E59"/>
    <w:rsid w:val="00967E93"/>
    <w:rsid w:val="009701A1"/>
    <w:rsid w:val="00970227"/>
    <w:rsid w:val="00970366"/>
    <w:rsid w:val="0097055B"/>
    <w:rsid w:val="0097062E"/>
    <w:rsid w:val="009706A1"/>
    <w:rsid w:val="009707CE"/>
    <w:rsid w:val="00970A4F"/>
    <w:rsid w:val="00970D23"/>
    <w:rsid w:val="00970D5D"/>
    <w:rsid w:val="00970D92"/>
    <w:rsid w:val="00970E24"/>
    <w:rsid w:val="009715D1"/>
    <w:rsid w:val="0097167C"/>
    <w:rsid w:val="009717A5"/>
    <w:rsid w:val="00971BAE"/>
    <w:rsid w:val="00971D89"/>
    <w:rsid w:val="00971DD3"/>
    <w:rsid w:val="009722F2"/>
    <w:rsid w:val="0097237D"/>
    <w:rsid w:val="00972780"/>
    <w:rsid w:val="00972ADA"/>
    <w:rsid w:val="0097344D"/>
    <w:rsid w:val="0097346F"/>
    <w:rsid w:val="0097349E"/>
    <w:rsid w:val="009737A7"/>
    <w:rsid w:val="0097380D"/>
    <w:rsid w:val="00973A3E"/>
    <w:rsid w:val="00973EE5"/>
    <w:rsid w:val="0097408E"/>
    <w:rsid w:val="0097425F"/>
    <w:rsid w:val="00974385"/>
    <w:rsid w:val="009746BA"/>
    <w:rsid w:val="00974776"/>
    <w:rsid w:val="00974A17"/>
    <w:rsid w:val="0097525B"/>
    <w:rsid w:val="0097544F"/>
    <w:rsid w:val="009756C9"/>
    <w:rsid w:val="00975BE4"/>
    <w:rsid w:val="00977C65"/>
    <w:rsid w:val="009801CB"/>
    <w:rsid w:val="009801E9"/>
    <w:rsid w:val="009802B3"/>
    <w:rsid w:val="00980681"/>
    <w:rsid w:val="009807CF"/>
    <w:rsid w:val="00980892"/>
    <w:rsid w:val="009809A7"/>
    <w:rsid w:val="009809DE"/>
    <w:rsid w:val="00980F6A"/>
    <w:rsid w:val="00980FCD"/>
    <w:rsid w:val="009811FC"/>
    <w:rsid w:val="00981225"/>
    <w:rsid w:val="00981E5D"/>
    <w:rsid w:val="0098281C"/>
    <w:rsid w:val="0098290B"/>
    <w:rsid w:val="00983052"/>
    <w:rsid w:val="009831A0"/>
    <w:rsid w:val="00983B0B"/>
    <w:rsid w:val="00983B9A"/>
    <w:rsid w:val="00983E9C"/>
    <w:rsid w:val="00983FD0"/>
    <w:rsid w:val="00984D41"/>
    <w:rsid w:val="0098514C"/>
    <w:rsid w:val="00985729"/>
    <w:rsid w:val="00985AAB"/>
    <w:rsid w:val="00985AFF"/>
    <w:rsid w:val="00985B71"/>
    <w:rsid w:val="00985BB2"/>
    <w:rsid w:val="00985DD3"/>
    <w:rsid w:val="0098639B"/>
    <w:rsid w:val="00986771"/>
    <w:rsid w:val="009867E9"/>
    <w:rsid w:val="00986838"/>
    <w:rsid w:val="00986D0C"/>
    <w:rsid w:val="009870A7"/>
    <w:rsid w:val="0098715D"/>
    <w:rsid w:val="009871B7"/>
    <w:rsid w:val="009871C5"/>
    <w:rsid w:val="009879AB"/>
    <w:rsid w:val="00987A0A"/>
    <w:rsid w:val="00987A32"/>
    <w:rsid w:val="0099016C"/>
    <w:rsid w:val="00990524"/>
    <w:rsid w:val="00990D43"/>
    <w:rsid w:val="00990D4B"/>
    <w:rsid w:val="0099124E"/>
    <w:rsid w:val="009915BB"/>
    <w:rsid w:val="009919D1"/>
    <w:rsid w:val="00991A2C"/>
    <w:rsid w:val="00991A2D"/>
    <w:rsid w:val="00991C04"/>
    <w:rsid w:val="00991DA1"/>
    <w:rsid w:val="00992407"/>
    <w:rsid w:val="00992BC7"/>
    <w:rsid w:val="00992C74"/>
    <w:rsid w:val="009931E0"/>
    <w:rsid w:val="00993593"/>
    <w:rsid w:val="00993E25"/>
    <w:rsid w:val="00993E93"/>
    <w:rsid w:val="00994064"/>
    <w:rsid w:val="009944DD"/>
    <w:rsid w:val="0099597A"/>
    <w:rsid w:val="009959FC"/>
    <w:rsid w:val="0099621A"/>
    <w:rsid w:val="00996406"/>
    <w:rsid w:val="009964FC"/>
    <w:rsid w:val="00996578"/>
    <w:rsid w:val="00996636"/>
    <w:rsid w:val="00996809"/>
    <w:rsid w:val="00996984"/>
    <w:rsid w:val="00996991"/>
    <w:rsid w:val="00996CA3"/>
    <w:rsid w:val="00996CE5"/>
    <w:rsid w:val="0099748C"/>
    <w:rsid w:val="009975F8"/>
    <w:rsid w:val="009976E3"/>
    <w:rsid w:val="009978E6"/>
    <w:rsid w:val="0099797A"/>
    <w:rsid w:val="00997987"/>
    <w:rsid w:val="00997A81"/>
    <w:rsid w:val="00997CBC"/>
    <w:rsid w:val="00997EF8"/>
    <w:rsid w:val="009A0199"/>
    <w:rsid w:val="009A02FA"/>
    <w:rsid w:val="009A0326"/>
    <w:rsid w:val="009A0528"/>
    <w:rsid w:val="009A0A2B"/>
    <w:rsid w:val="009A0A7A"/>
    <w:rsid w:val="009A10A5"/>
    <w:rsid w:val="009A10D3"/>
    <w:rsid w:val="009A11D3"/>
    <w:rsid w:val="009A1230"/>
    <w:rsid w:val="009A12C6"/>
    <w:rsid w:val="009A14A1"/>
    <w:rsid w:val="009A14F9"/>
    <w:rsid w:val="009A1803"/>
    <w:rsid w:val="009A1AA6"/>
    <w:rsid w:val="009A1CAD"/>
    <w:rsid w:val="009A24C4"/>
    <w:rsid w:val="009A29B6"/>
    <w:rsid w:val="009A29DD"/>
    <w:rsid w:val="009A2D90"/>
    <w:rsid w:val="009A2DEE"/>
    <w:rsid w:val="009A2FA9"/>
    <w:rsid w:val="009A301F"/>
    <w:rsid w:val="009A39F9"/>
    <w:rsid w:val="009A3B2A"/>
    <w:rsid w:val="009A3B85"/>
    <w:rsid w:val="009A3F2A"/>
    <w:rsid w:val="009A407F"/>
    <w:rsid w:val="009A452C"/>
    <w:rsid w:val="009A48CC"/>
    <w:rsid w:val="009A4A44"/>
    <w:rsid w:val="009A4B15"/>
    <w:rsid w:val="009A55FA"/>
    <w:rsid w:val="009A5655"/>
    <w:rsid w:val="009A5914"/>
    <w:rsid w:val="009A73F0"/>
    <w:rsid w:val="009A7779"/>
    <w:rsid w:val="009A77FD"/>
    <w:rsid w:val="009A7A9A"/>
    <w:rsid w:val="009A7C8D"/>
    <w:rsid w:val="009A7CD1"/>
    <w:rsid w:val="009B012B"/>
    <w:rsid w:val="009B09D8"/>
    <w:rsid w:val="009B0A40"/>
    <w:rsid w:val="009B11E3"/>
    <w:rsid w:val="009B1717"/>
    <w:rsid w:val="009B17C2"/>
    <w:rsid w:val="009B1BEE"/>
    <w:rsid w:val="009B1E74"/>
    <w:rsid w:val="009B1EF0"/>
    <w:rsid w:val="009B1F02"/>
    <w:rsid w:val="009B1F2C"/>
    <w:rsid w:val="009B2417"/>
    <w:rsid w:val="009B2A6A"/>
    <w:rsid w:val="009B2AF1"/>
    <w:rsid w:val="009B2E96"/>
    <w:rsid w:val="009B2FAE"/>
    <w:rsid w:val="009B3171"/>
    <w:rsid w:val="009B3481"/>
    <w:rsid w:val="009B35C1"/>
    <w:rsid w:val="009B3637"/>
    <w:rsid w:val="009B3862"/>
    <w:rsid w:val="009B390A"/>
    <w:rsid w:val="009B3A6B"/>
    <w:rsid w:val="009B3E7D"/>
    <w:rsid w:val="009B40B8"/>
    <w:rsid w:val="009B430F"/>
    <w:rsid w:val="009B43A3"/>
    <w:rsid w:val="009B442D"/>
    <w:rsid w:val="009B4946"/>
    <w:rsid w:val="009B527C"/>
    <w:rsid w:val="009B53B3"/>
    <w:rsid w:val="009B5649"/>
    <w:rsid w:val="009B5816"/>
    <w:rsid w:val="009B589D"/>
    <w:rsid w:val="009B58E1"/>
    <w:rsid w:val="009B5EA2"/>
    <w:rsid w:val="009B6181"/>
    <w:rsid w:val="009B6563"/>
    <w:rsid w:val="009B687F"/>
    <w:rsid w:val="009B6F69"/>
    <w:rsid w:val="009B7E69"/>
    <w:rsid w:val="009C0687"/>
    <w:rsid w:val="009C09D0"/>
    <w:rsid w:val="009C0B2F"/>
    <w:rsid w:val="009C0BCD"/>
    <w:rsid w:val="009C0C3C"/>
    <w:rsid w:val="009C0F2A"/>
    <w:rsid w:val="009C106B"/>
    <w:rsid w:val="009C128C"/>
    <w:rsid w:val="009C1426"/>
    <w:rsid w:val="009C152F"/>
    <w:rsid w:val="009C193C"/>
    <w:rsid w:val="009C1E37"/>
    <w:rsid w:val="009C2089"/>
    <w:rsid w:val="009C334B"/>
    <w:rsid w:val="009C3793"/>
    <w:rsid w:val="009C3CE9"/>
    <w:rsid w:val="009C41D6"/>
    <w:rsid w:val="009C435F"/>
    <w:rsid w:val="009C44CF"/>
    <w:rsid w:val="009C45FC"/>
    <w:rsid w:val="009C4765"/>
    <w:rsid w:val="009C4768"/>
    <w:rsid w:val="009C53F2"/>
    <w:rsid w:val="009C5709"/>
    <w:rsid w:val="009C5905"/>
    <w:rsid w:val="009C5D70"/>
    <w:rsid w:val="009C5F02"/>
    <w:rsid w:val="009C61B2"/>
    <w:rsid w:val="009C7F9C"/>
    <w:rsid w:val="009D009D"/>
    <w:rsid w:val="009D056D"/>
    <w:rsid w:val="009D060F"/>
    <w:rsid w:val="009D082C"/>
    <w:rsid w:val="009D093F"/>
    <w:rsid w:val="009D0A02"/>
    <w:rsid w:val="009D0A7D"/>
    <w:rsid w:val="009D0D83"/>
    <w:rsid w:val="009D13EB"/>
    <w:rsid w:val="009D1871"/>
    <w:rsid w:val="009D1CD5"/>
    <w:rsid w:val="009D23CB"/>
    <w:rsid w:val="009D283C"/>
    <w:rsid w:val="009D299C"/>
    <w:rsid w:val="009D2E50"/>
    <w:rsid w:val="009D31CB"/>
    <w:rsid w:val="009D32C6"/>
    <w:rsid w:val="009D35C6"/>
    <w:rsid w:val="009D36FF"/>
    <w:rsid w:val="009D3A01"/>
    <w:rsid w:val="009D41DE"/>
    <w:rsid w:val="009D4676"/>
    <w:rsid w:val="009D469D"/>
    <w:rsid w:val="009D49D1"/>
    <w:rsid w:val="009D4A3C"/>
    <w:rsid w:val="009D4E44"/>
    <w:rsid w:val="009D4E6A"/>
    <w:rsid w:val="009D5138"/>
    <w:rsid w:val="009D53C5"/>
    <w:rsid w:val="009D5605"/>
    <w:rsid w:val="009D5616"/>
    <w:rsid w:val="009D5730"/>
    <w:rsid w:val="009D58E2"/>
    <w:rsid w:val="009D5902"/>
    <w:rsid w:val="009D5A68"/>
    <w:rsid w:val="009D5C3A"/>
    <w:rsid w:val="009D5D7E"/>
    <w:rsid w:val="009D6003"/>
    <w:rsid w:val="009D637D"/>
    <w:rsid w:val="009D6724"/>
    <w:rsid w:val="009D67FE"/>
    <w:rsid w:val="009D70A3"/>
    <w:rsid w:val="009D7A45"/>
    <w:rsid w:val="009D7F55"/>
    <w:rsid w:val="009E00A3"/>
    <w:rsid w:val="009E01C2"/>
    <w:rsid w:val="009E0980"/>
    <w:rsid w:val="009E0AEB"/>
    <w:rsid w:val="009E0AEF"/>
    <w:rsid w:val="009E0B3A"/>
    <w:rsid w:val="009E0DD2"/>
    <w:rsid w:val="009E14BB"/>
    <w:rsid w:val="009E17A8"/>
    <w:rsid w:val="009E1B76"/>
    <w:rsid w:val="009E1BC4"/>
    <w:rsid w:val="009E1EFD"/>
    <w:rsid w:val="009E27F5"/>
    <w:rsid w:val="009E29DC"/>
    <w:rsid w:val="009E29E7"/>
    <w:rsid w:val="009E2DCD"/>
    <w:rsid w:val="009E2F3B"/>
    <w:rsid w:val="009E2FE8"/>
    <w:rsid w:val="009E32B9"/>
    <w:rsid w:val="009E33E1"/>
    <w:rsid w:val="009E35BE"/>
    <w:rsid w:val="009E3846"/>
    <w:rsid w:val="009E3A26"/>
    <w:rsid w:val="009E3C78"/>
    <w:rsid w:val="009E4003"/>
    <w:rsid w:val="009E46A5"/>
    <w:rsid w:val="009E4942"/>
    <w:rsid w:val="009E4A7B"/>
    <w:rsid w:val="009E4CE0"/>
    <w:rsid w:val="009E5380"/>
    <w:rsid w:val="009E6070"/>
    <w:rsid w:val="009E6089"/>
    <w:rsid w:val="009E6106"/>
    <w:rsid w:val="009E63EB"/>
    <w:rsid w:val="009E6475"/>
    <w:rsid w:val="009E6761"/>
    <w:rsid w:val="009E6C75"/>
    <w:rsid w:val="009E6E8E"/>
    <w:rsid w:val="009E6F17"/>
    <w:rsid w:val="009E7AD0"/>
    <w:rsid w:val="009F02B8"/>
    <w:rsid w:val="009F03FA"/>
    <w:rsid w:val="009F0951"/>
    <w:rsid w:val="009F0A99"/>
    <w:rsid w:val="009F0E1B"/>
    <w:rsid w:val="009F0E4C"/>
    <w:rsid w:val="009F1960"/>
    <w:rsid w:val="009F19FE"/>
    <w:rsid w:val="009F1A8A"/>
    <w:rsid w:val="009F1AB6"/>
    <w:rsid w:val="009F25B6"/>
    <w:rsid w:val="009F2F15"/>
    <w:rsid w:val="009F2FDE"/>
    <w:rsid w:val="009F3078"/>
    <w:rsid w:val="009F3443"/>
    <w:rsid w:val="009F3528"/>
    <w:rsid w:val="009F3869"/>
    <w:rsid w:val="009F38C6"/>
    <w:rsid w:val="009F3F29"/>
    <w:rsid w:val="009F4006"/>
    <w:rsid w:val="009F4F32"/>
    <w:rsid w:val="009F4F85"/>
    <w:rsid w:val="009F522D"/>
    <w:rsid w:val="009F545E"/>
    <w:rsid w:val="009F591B"/>
    <w:rsid w:val="009F59F9"/>
    <w:rsid w:val="009F5B99"/>
    <w:rsid w:val="009F5C76"/>
    <w:rsid w:val="009F6426"/>
    <w:rsid w:val="009F6996"/>
    <w:rsid w:val="009F703C"/>
    <w:rsid w:val="009F72AD"/>
    <w:rsid w:val="009F791F"/>
    <w:rsid w:val="00A00596"/>
    <w:rsid w:val="00A0067A"/>
    <w:rsid w:val="00A00743"/>
    <w:rsid w:val="00A00B68"/>
    <w:rsid w:val="00A00C9E"/>
    <w:rsid w:val="00A00ED5"/>
    <w:rsid w:val="00A00F80"/>
    <w:rsid w:val="00A011E5"/>
    <w:rsid w:val="00A0163D"/>
    <w:rsid w:val="00A01A42"/>
    <w:rsid w:val="00A01C76"/>
    <w:rsid w:val="00A02114"/>
    <w:rsid w:val="00A0230A"/>
    <w:rsid w:val="00A0231D"/>
    <w:rsid w:val="00A02A00"/>
    <w:rsid w:val="00A03078"/>
    <w:rsid w:val="00A033AC"/>
    <w:rsid w:val="00A035C0"/>
    <w:rsid w:val="00A03646"/>
    <w:rsid w:val="00A036A9"/>
    <w:rsid w:val="00A03EFD"/>
    <w:rsid w:val="00A03F66"/>
    <w:rsid w:val="00A046F0"/>
    <w:rsid w:val="00A04814"/>
    <w:rsid w:val="00A04858"/>
    <w:rsid w:val="00A04955"/>
    <w:rsid w:val="00A04A0C"/>
    <w:rsid w:val="00A0513C"/>
    <w:rsid w:val="00A053BA"/>
    <w:rsid w:val="00A0545C"/>
    <w:rsid w:val="00A0550E"/>
    <w:rsid w:val="00A057EC"/>
    <w:rsid w:val="00A05C3A"/>
    <w:rsid w:val="00A060CF"/>
    <w:rsid w:val="00A064D1"/>
    <w:rsid w:val="00A065AD"/>
    <w:rsid w:val="00A06A91"/>
    <w:rsid w:val="00A06B23"/>
    <w:rsid w:val="00A06B77"/>
    <w:rsid w:val="00A06E23"/>
    <w:rsid w:val="00A0743C"/>
    <w:rsid w:val="00A07C33"/>
    <w:rsid w:val="00A103BB"/>
    <w:rsid w:val="00A104F0"/>
    <w:rsid w:val="00A10747"/>
    <w:rsid w:val="00A11148"/>
    <w:rsid w:val="00A113B1"/>
    <w:rsid w:val="00A11584"/>
    <w:rsid w:val="00A11A7F"/>
    <w:rsid w:val="00A11AFA"/>
    <w:rsid w:val="00A12320"/>
    <w:rsid w:val="00A123B7"/>
    <w:rsid w:val="00A12418"/>
    <w:rsid w:val="00A12728"/>
    <w:rsid w:val="00A12786"/>
    <w:rsid w:val="00A129FC"/>
    <w:rsid w:val="00A12BCC"/>
    <w:rsid w:val="00A12F78"/>
    <w:rsid w:val="00A13372"/>
    <w:rsid w:val="00A13492"/>
    <w:rsid w:val="00A13609"/>
    <w:rsid w:val="00A136CC"/>
    <w:rsid w:val="00A1380F"/>
    <w:rsid w:val="00A13986"/>
    <w:rsid w:val="00A13C2B"/>
    <w:rsid w:val="00A13E3F"/>
    <w:rsid w:val="00A13EC6"/>
    <w:rsid w:val="00A13F7A"/>
    <w:rsid w:val="00A14189"/>
    <w:rsid w:val="00A14537"/>
    <w:rsid w:val="00A145C5"/>
    <w:rsid w:val="00A15018"/>
    <w:rsid w:val="00A152ED"/>
    <w:rsid w:val="00A155DB"/>
    <w:rsid w:val="00A15672"/>
    <w:rsid w:val="00A1567A"/>
    <w:rsid w:val="00A15B0B"/>
    <w:rsid w:val="00A15BB8"/>
    <w:rsid w:val="00A15E0F"/>
    <w:rsid w:val="00A15F57"/>
    <w:rsid w:val="00A160AA"/>
    <w:rsid w:val="00A163CF"/>
    <w:rsid w:val="00A16A71"/>
    <w:rsid w:val="00A16EB2"/>
    <w:rsid w:val="00A1799B"/>
    <w:rsid w:val="00A17CB1"/>
    <w:rsid w:val="00A17F4D"/>
    <w:rsid w:val="00A20057"/>
    <w:rsid w:val="00A20A7A"/>
    <w:rsid w:val="00A21625"/>
    <w:rsid w:val="00A21BE5"/>
    <w:rsid w:val="00A21D9F"/>
    <w:rsid w:val="00A21FD4"/>
    <w:rsid w:val="00A22382"/>
    <w:rsid w:val="00A225FF"/>
    <w:rsid w:val="00A22961"/>
    <w:rsid w:val="00A229CB"/>
    <w:rsid w:val="00A22CB1"/>
    <w:rsid w:val="00A22DE7"/>
    <w:rsid w:val="00A22DF8"/>
    <w:rsid w:val="00A2340F"/>
    <w:rsid w:val="00A235D9"/>
    <w:rsid w:val="00A24007"/>
    <w:rsid w:val="00A24074"/>
    <w:rsid w:val="00A24387"/>
    <w:rsid w:val="00A2543F"/>
    <w:rsid w:val="00A25659"/>
    <w:rsid w:val="00A25F02"/>
    <w:rsid w:val="00A25FA2"/>
    <w:rsid w:val="00A25FF1"/>
    <w:rsid w:val="00A2602E"/>
    <w:rsid w:val="00A264FE"/>
    <w:rsid w:val="00A26525"/>
    <w:rsid w:val="00A2682E"/>
    <w:rsid w:val="00A26E02"/>
    <w:rsid w:val="00A26FCF"/>
    <w:rsid w:val="00A26FE5"/>
    <w:rsid w:val="00A26FFA"/>
    <w:rsid w:val="00A2714D"/>
    <w:rsid w:val="00A272AD"/>
    <w:rsid w:val="00A279D0"/>
    <w:rsid w:val="00A30146"/>
    <w:rsid w:val="00A31510"/>
    <w:rsid w:val="00A3171E"/>
    <w:rsid w:val="00A31BA9"/>
    <w:rsid w:val="00A31DC4"/>
    <w:rsid w:val="00A31FA1"/>
    <w:rsid w:val="00A3201E"/>
    <w:rsid w:val="00A323D8"/>
    <w:rsid w:val="00A329A6"/>
    <w:rsid w:val="00A32D46"/>
    <w:rsid w:val="00A32E44"/>
    <w:rsid w:val="00A32FF7"/>
    <w:rsid w:val="00A3341B"/>
    <w:rsid w:val="00A33D9E"/>
    <w:rsid w:val="00A33E3F"/>
    <w:rsid w:val="00A344D6"/>
    <w:rsid w:val="00A345E8"/>
    <w:rsid w:val="00A34DB8"/>
    <w:rsid w:val="00A350DC"/>
    <w:rsid w:val="00A35241"/>
    <w:rsid w:val="00A35499"/>
    <w:rsid w:val="00A3619B"/>
    <w:rsid w:val="00A36597"/>
    <w:rsid w:val="00A36DA8"/>
    <w:rsid w:val="00A37075"/>
    <w:rsid w:val="00A372FA"/>
    <w:rsid w:val="00A375BD"/>
    <w:rsid w:val="00A37782"/>
    <w:rsid w:val="00A3791C"/>
    <w:rsid w:val="00A37A16"/>
    <w:rsid w:val="00A37DC4"/>
    <w:rsid w:val="00A37F11"/>
    <w:rsid w:val="00A4010F"/>
    <w:rsid w:val="00A40436"/>
    <w:rsid w:val="00A4045A"/>
    <w:rsid w:val="00A40511"/>
    <w:rsid w:val="00A4056A"/>
    <w:rsid w:val="00A4089D"/>
    <w:rsid w:val="00A40BA5"/>
    <w:rsid w:val="00A40F55"/>
    <w:rsid w:val="00A41089"/>
    <w:rsid w:val="00A410F9"/>
    <w:rsid w:val="00A413F6"/>
    <w:rsid w:val="00A4184B"/>
    <w:rsid w:val="00A41AAE"/>
    <w:rsid w:val="00A427B6"/>
    <w:rsid w:val="00A42830"/>
    <w:rsid w:val="00A428C4"/>
    <w:rsid w:val="00A42A68"/>
    <w:rsid w:val="00A42BF8"/>
    <w:rsid w:val="00A432EB"/>
    <w:rsid w:val="00A433CF"/>
    <w:rsid w:val="00A43665"/>
    <w:rsid w:val="00A43839"/>
    <w:rsid w:val="00A4388F"/>
    <w:rsid w:val="00A43DBB"/>
    <w:rsid w:val="00A44094"/>
    <w:rsid w:val="00A4420F"/>
    <w:rsid w:val="00A44789"/>
    <w:rsid w:val="00A448A1"/>
    <w:rsid w:val="00A448C3"/>
    <w:rsid w:val="00A449C2"/>
    <w:rsid w:val="00A44BCD"/>
    <w:rsid w:val="00A44D7A"/>
    <w:rsid w:val="00A44E3B"/>
    <w:rsid w:val="00A45D03"/>
    <w:rsid w:val="00A45E0B"/>
    <w:rsid w:val="00A45FB1"/>
    <w:rsid w:val="00A46469"/>
    <w:rsid w:val="00A46C91"/>
    <w:rsid w:val="00A46D8D"/>
    <w:rsid w:val="00A46D9B"/>
    <w:rsid w:val="00A46F18"/>
    <w:rsid w:val="00A46F3E"/>
    <w:rsid w:val="00A46F6F"/>
    <w:rsid w:val="00A473CB"/>
    <w:rsid w:val="00A47708"/>
    <w:rsid w:val="00A479FB"/>
    <w:rsid w:val="00A47C9F"/>
    <w:rsid w:val="00A50235"/>
    <w:rsid w:val="00A50538"/>
    <w:rsid w:val="00A5071A"/>
    <w:rsid w:val="00A50DD4"/>
    <w:rsid w:val="00A51760"/>
    <w:rsid w:val="00A51842"/>
    <w:rsid w:val="00A51EC5"/>
    <w:rsid w:val="00A51EE7"/>
    <w:rsid w:val="00A5289F"/>
    <w:rsid w:val="00A528B3"/>
    <w:rsid w:val="00A52B25"/>
    <w:rsid w:val="00A52D6B"/>
    <w:rsid w:val="00A52EF9"/>
    <w:rsid w:val="00A5328D"/>
    <w:rsid w:val="00A535B9"/>
    <w:rsid w:val="00A5367F"/>
    <w:rsid w:val="00A53A29"/>
    <w:rsid w:val="00A53AFC"/>
    <w:rsid w:val="00A53D66"/>
    <w:rsid w:val="00A5402D"/>
    <w:rsid w:val="00A5404D"/>
    <w:rsid w:val="00A540AE"/>
    <w:rsid w:val="00A54693"/>
    <w:rsid w:val="00A548F4"/>
    <w:rsid w:val="00A54AA5"/>
    <w:rsid w:val="00A54F3B"/>
    <w:rsid w:val="00A55022"/>
    <w:rsid w:val="00A55279"/>
    <w:rsid w:val="00A555EA"/>
    <w:rsid w:val="00A557F3"/>
    <w:rsid w:val="00A55E64"/>
    <w:rsid w:val="00A55FDC"/>
    <w:rsid w:val="00A565F1"/>
    <w:rsid w:val="00A56649"/>
    <w:rsid w:val="00A56CB7"/>
    <w:rsid w:val="00A56DE5"/>
    <w:rsid w:val="00A57187"/>
    <w:rsid w:val="00A57318"/>
    <w:rsid w:val="00A5731F"/>
    <w:rsid w:val="00A573C7"/>
    <w:rsid w:val="00A5758B"/>
    <w:rsid w:val="00A5783F"/>
    <w:rsid w:val="00A5790D"/>
    <w:rsid w:val="00A57E35"/>
    <w:rsid w:val="00A57EF0"/>
    <w:rsid w:val="00A57FEC"/>
    <w:rsid w:val="00A600CB"/>
    <w:rsid w:val="00A60478"/>
    <w:rsid w:val="00A60EA0"/>
    <w:rsid w:val="00A61779"/>
    <w:rsid w:val="00A619E2"/>
    <w:rsid w:val="00A62024"/>
    <w:rsid w:val="00A62278"/>
    <w:rsid w:val="00A625F9"/>
    <w:rsid w:val="00A62F51"/>
    <w:rsid w:val="00A63443"/>
    <w:rsid w:val="00A638E8"/>
    <w:rsid w:val="00A63B6D"/>
    <w:rsid w:val="00A63D2F"/>
    <w:rsid w:val="00A6476A"/>
    <w:rsid w:val="00A64A2A"/>
    <w:rsid w:val="00A64A50"/>
    <w:rsid w:val="00A64E43"/>
    <w:rsid w:val="00A65578"/>
    <w:rsid w:val="00A655E2"/>
    <w:rsid w:val="00A65AE8"/>
    <w:rsid w:val="00A65D71"/>
    <w:rsid w:val="00A664A1"/>
    <w:rsid w:val="00A66620"/>
    <w:rsid w:val="00A669C5"/>
    <w:rsid w:val="00A672F5"/>
    <w:rsid w:val="00A6737E"/>
    <w:rsid w:val="00A6789B"/>
    <w:rsid w:val="00A67AAB"/>
    <w:rsid w:val="00A67B05"/>
    <w:rsid w:val="00A67C7A"/>
    <w:rsid w:val="00A67D56"/>
    <w:rsid w:val="00A6D23D"/>
    <w:rsid w:val="00A7008A"/>
    <w:rsid w:val="00A70966"/>
    <w:rsid w:val="00A70BEE"/>
    <w:rsid w:val="00A70D1D"/>
    <w:rsid w:val="00A70DEA"/>
    <w:rsid w:val="00A7128B"/>
    <w:rsid w:val="00A71AD3"/>
    <w:rsid w:val="00A71C8C"/>
    <w:rsid w:val="00A72983"/>
    <w:rsid w:val="00A734D6"/>
    <w:rsid w:val="00A73A31"/>
    <w:rsid w:val="00A73F59"/>
    <w:rsid w:val="00A73F6A"/>
    <w:rsid w:val="00A7440C"/>
    <w:rsid w:val="00A74464"/>
    <w:rsid w:val="00A744DE"/>
    <w:rsid w:val="00A747E8"/>
    <w:rsid w:val="00A751E3"/>
    <w:rsid w:val="00A75304"/>
    <w:rsid w:val="00A75A91"/>
    <w:rsid w:val="00A75B67"/>
    <w:rsid w:val="00A75D37"/>
    <w:rsid w:val="00A75D99"/>
    <w:rsid w:val="00A75E7F"/>
    <w:rsid w:val="00A762CB"/>
    <w:rsid w:val="00A76715"/>
    <w:rsid w:val="00A768B8"/>
    <w:rsid w:val="00A76ABF"/>
    <w:rsid w:val="00A76B8F"/>
    <w:rsid w:val="00A76C5A"/>
    <w:rsid w:val="00A77023"/>
    <w:rsid w:val="00A773A2"/>
    <w:rsid w:val="00A77569"/>
    <w:rsid w:val="00A775D4"/>
    <w:rsid w:val="00A80445"/>
    <w:rsid w:val="00A80509"/>
    <w:rsid w:val="00A81060"/>
    <w:rsid w:val="00A826A2"/>
    <w:rsid w:val="00A82743"/>
    <w:rsid w:val="00A82C81"/>
    <w:rsid w:val="00A8370B"/>
    <w:rsid w:val="00A839F4"/>
    <w:rsid w:val="00A83C3F"/>
    <w:rsid w:val="00A84302"/>
    <w:rsid w:val="00A8435A"/>
    <w:rsid w:val="00A84B28"/>
    <w:rsid w:val="00A84EAE"/>
    <w:rsid w:val="00A859DD"/>
    <w:rsid w:val="00A85A88"/>
    <w:rsid w:val="00A85DCF"/>
    <w:rsid w:val="00A861F9"/>
    <w:rsid w:val="00A863E3"/>
    <w:rsid w:val="00A867D3"/>
    <w:rsid w:val="00A86DA2"/>
    <w:rsid w:val="00A87091"/>
    <w:rsid w:val="00A873CF"/>
    <w:rsid w:val="00A875C9"/>
    <w:rsid w:val="00A87815"/>
    <w:rsid w:val="00A87988"/>
    <w:rsid w:val="00A90601"/>
    <w:rsid w:val="00A911A1"/>
    <w:rsid w:val="00A91205"/>
    <w:rsid w:val="00A91F80"/>
    <w:rsid w:val="00A92134"/>
    <w:rsid w:val="00A926FA"/>
    <w:rsid w:val="00A9275A"/>
    <w:rsid w:val="00A93124"/>
    <w:rsid w:val="00A93197"/>
    <w:rsid w:val="00A931AB"/>
    <w:rsid w:val="00A93524"/>
    <w:rsid w:val="00A937F8"/>
    <w:rsid w:val="00A9388C"/>
    <w:rsid w:val="00A93B22"/>
    <w:rsid w:val="00A93EDB"/>
    <w:rsid w:val="00A93F43"/>
    <w:rsid w:val="00A94883"/>
    <w:rsid w:val="00A94C97"/>
    <w:rsid w:val="00A94CAD"/>
    <w:rsid w:val="00A94E58"/>
    <w:rsid w:val="00A94E87"/>
    <w:rsid w:val="00A950D7"/>
    <w:rsid w:val="00A95133"/>
    <w:rsid w:val="00A95422"/>
    <w:rsid w:val="00A95446"/>
    <w:rsid w:val="00A95453"/>
    <w:rsid w:val="00A95907"/>
    <w:rsid w:val="00A961A4"/>
    <w:rsid w:val="00A9639E"/>
    <w:rsid w:val="00A964AC"/>
    <w:rsid w:val="00A968A6"/>
    <w:rsid w:val="00A969B5"/>
    <w:rsid w:val="00A96B95"/>
    <w:rsid w:val="00A97289"/>
    <w:rsid w:val="00A977DC"/>
    <w:rsid w:val="00A978A0"/>
    <w:rsid w:val="00A97925"/>
    <w:rsid w:val="00AA0104"/>
    <w:rsid w:val="00AA0106"/>
    <w:rsid w:val="00AA0228"/>
    <w:rsid w:val="00AA03D0"/>
    <w:rsid w:val="00AA077F"/>
    <w:rsid w:val="00AA0E47"/>
    <w:rsid w:val="00AA13F9"/>
    <w:rsid w:val="00AA1576"/>
    <w:rsid w:val="00AA1F3C"/>
    <w:rsid w:val="00AA2B98"/>
    <w:rsid w:val="00AA2C88"/>
    <w:rsid w:val="00AA2D51"/>
    <w:rsid w:val="00AA2DBC"/>
    <w:rsid w:val="00AA2E1C"/>
    <w:rsid w:val="00AA2F2A"/>
    <w:rsid w:val="00AA3D10"/>
    <w:rsid w:val="00AA3FBC"/>
    <w:rsid w:val="00AA415E"/>
    <w:rsid w:val="00AA4414"/>
    <w:rsid w:val="00AA46D0"/>
    <w:rsid w:val="00AA4779"/>
    <w:rsid w:val="00AA4A59"/>
    <w:rsid w:val="00AA4D1F"/>
    <w:rsid w:val="00AA56DC"/>
    <w:rsid w:val="00AA58D4"/>
    <w:rsid w:val="00AA6155"/>
    <w:rsid w:val="00AA6420"/>
    <w:rsid w:val="00AA6775"/>
    <w:rsid w:val="00AA6777"/>
    <w:rsid w:val="00AA6E00"/>
    <w:rsid w:val="00AA6F45"/>
    <w:rsid w:val="00AA706F"/>
    <w:rsid w:val="00AA72A6"/>
    <w:rsid w:val="00AA779A"/>
    <w:rsid w:val="00AA7810"/>
    <w:rsid w:val="00AA7893"/>
    <w:rsid w:val="00AA7BDC"/>
    <w:rsid w:val="00AA7C90"/>
    <w:rsid w:val="00AA7D2C"/>
    <w:rsid w:val="00AB0385"/>
    <w:rsid w:val="00AB050A"/>
    <w:rsid w:val="00AB0715"/>
    <w:rsid w:val="00AB0807"/>
    <w:rsid w:val="00AB094D"/>
    <w:rsid w:val="00AB0A41"/>
    <w:rsid w:val="00AB0AB3"/>
    <w:rsid w:val="00AB0D3E"/>
    <w:rsid w:val="00AB0D93"/>
    <w:rsid w:val="00AB0DDC"/>
    <w:rsid w:val="00AB0F71"/>
    <w:rsid w:val="00AB11AB"/>
    <w:rsid w:val="00AB12DC"/>
    <w:rsid w:val="00AB1ADF"/>
    <w:rsid w:val="00AB1D5F"/>
    <w:rsid w:val="00AB22C9"/>
    <w:rsid w:val="00AB2419"/>
    <w:rsid w:val="00AB259F"/>
    <w:rsid w:val="00AB2AE5"/>
    <w:rsid w:val="00AB2BEA"/>
    <w:rsid w:val="00AB2C03"/>
    <w:rsid w:val="00AB3025"/>
    <w:rsid w:val="00AB3140"/>
    <w:rsid w:val="00AB39F5"/>
    <w:rsid w:val="00AB3B7C"/>
    <w:rsid w:val="00AB3D2B"/>
    <w:rsid w:val="00AB4223"/>
    <w:rsid w:val="00AB4C8B"/>
    <w:rsid w:val="00AB4F84"/>
    <w:rsid w:val="00AB516C"/>
    <w:rsid w:val="00AB52D2"/>
    <w:rsid w:val="00AB5451"/>
    <w:rsid w:val="00AB58B2"/>
    <w:rsid w:val="00AB5940"/>
    <w:rsid w:val="00AB5A87"/>
    <w:rsid w:val="00AB5E8C"/>
    <w:rsid w:val="00AB5F59"/>
    <w:rsid w:val="00AB62CF"/>
    <w:rsid w:val="00AB6EE7"/>
    <w:rsid w:val="00AB7C6F"/>
    <w:rsid w:val="00AC0030"/>
    <w:rsid w:val="00AC02DD"/>
    <w:rsid w:val="00AC03D5"/>
    <w:rsid w:val="00AC05C6"/>
    <w:rsid w:val="00AC0738"/>
    <w:rsid w:val="00AC0CCB"/>
    <w:rsid w:val="00AC1F55"/>
    <w:rsid w:val="00AC2095"/>
    <w:rsid w:val="00AC21DE"/>
    <w:rsid w:val="00AC249D"/>
    <w:rsid w:val="00AC2697"/>
    <w:rsid w:val="00AC2795"/>
    <w:rsid w:val="00AC2C9C"/>
    <w:rsid w:val="00AC2CBC"/>
    <w:rsid w:val="00AC2E20"/>
    <w:rsid w:val="00AC3005"/>
    <w:rsid w:val="00AC326A"/>
    <w:rsid w:val="00AC3586"/>
    <w:rsid w:val="00AC3616"/>
    <w:rsid w:val="00AC3EFA"/>
    <w:rsid w:val="00AC421A"/>
    <w:rsid w:val="00AC430A"/>
    <w:rsid w:val="00AC4D14"/>
    <w:rsid w:val="00AC4E69"/>
    <w:rsid w:val="00AC4F11"/>
    <w:rsid w:val="00AC4FEF"/>
    <w:rsid w:val="00AC5255"/>
    <w:rsid w:val="00AC57C4"/>
    <w:rsid w:val="00AC5803"/>
    <w:rsid w:val="00AC5FA7"/>
    <w:rsid w:val="00AC604E"/>
    <w:rsid w:val="00AC65AF"/>
    <w:rsid w:val="00AC65D3"/>
    <w:rsid w:val="00AC698F"/>
    <w:rsid w:val="00AC6AC5"/>
    <w:rsid w:val="00AC6F69"/>
    <w:rsid w:val="00AC7093"/>
    <w:rsid w:val="00AC73CE"/>
    <w:rsid w:val="00AC742C"/>
    <w:rsid w:val="00AC7EF9"/>
    <w:rsid w:val="00AD037F"/>
    <w:rsid w:val="00AD07A1"/>
    <w:rsid w:val="00AD0B66"/>
    <w:rsid w:val="00AD1069"/>
    <w:rsid w:val="00AD113B"/>
    <w:rsid w:val="00AD1858"/>
    <w:rsid w:val="00AD1BA6"/>
    <w:rsid w:val="00AD1CF1"/>
    <w:rsid w:val="00AD1D42"/>
    <w:rsid w:val="00AD21A8"/>
    <w:rsid w:val="00AD2353"/>
    <w:rsid w:val="00AD2AD2"/>
    <w:rsid w:val="00AD2AF5"/>
    <w:rsid w:val="00AD2C49"/>
    <w:rsid w:val="00AD2E72"/>
    <w:rsid w:val="00AD2FD2"/>
    <w:rsid w:val="00AD328C"/>
    <w:rsid w:val="00AD404F"/>
    <w:rsid w:val="00AD4335"/>
    <w:rsid w:val="00AD43AD"/>
    <w:rsid w:val="00AD44EE"/>
    <w:rsid w:val="00AD49F0"/>
    <w:rsid w:val="00AD4C2D"/>
    <w:rsid w:val="00AD4D18"/>
    <w:rsid w:val="00AD5089"/>
    <w:rsid w:val="00AD5112"/>
    <w:rsid w:val="00AD5450"/>
    <w:rsid w:val="00AD583C"/>
    <w:rsid w:val="00AD5BF5"/>
    <w:rsid w:val="00AD6153"/>
    <w:rsid w:val="00AD634C"/>
    <w:rsid w:val="00AD66CE"/>
    <w:rsid w:val="00AD67FE"/>
    <w:rsid w:val="00AD68AE"/>
    <w:rsid w:val="00AD68CB"/>
    <w:rsid w:val="00AD6921"/>
    <w:rsid w:val="00AD6BC1"/>
    <w:rsid w:val="00AD6F02"/>
    <w:rsid w:val="00AD7305"/>
    <w:rsid w:val="00AD736B"/>
    <w:rsid w:val="00AD7483"/>
    <w:rsid w:val="00AD755E"/>
    <w:rsid w:val="00AD7A25"/>
    <w:rsid w:val="00AD7BC3"/>
    <w:rsid w:val="00AD7BE6"/>
    <w:rsid w:val="00AD7C2D"/>
    <w:rsid w:val="00AE02B0"/>
    <w:rsid w:val="00AE0515"/>
    <w:rsid w:val="00AE07F3"/>
    <w:rsid w:val="00AE0834"/>
    <w:rsid w:val="00AE0968"/>
    <w:rsid w:val="00AE0F04"/>
    <w:rsid w:val="00AE135A"/>
    <w:rsid w:val="00AE1371"/>
    <w:rsid w:val="00AE160E"/>
    <w:rsid w:val="00AE161B"/>
    <w:rsid w:val="00AE1771"/>
    <w:rsid w:val="00AE1A16"/>
    <w:rsid w:val="00AE1BCB"/>
    <w:rsid w:val="00AE24A8"/>
    <w:rsid w:val="00AE2675"/>
    <w:rsid w:val="00AE2A90"/>
    <w:rsid w:val="00AE2B0D"/>
    <w:rsid w:val="00AE3905"/>
    <w:rsid w:val="00AE3D58"/>
    <w:rsid w:val="00AE3E85"/>
    <w:rsid w:val="00AE46E0"/>
    <w:rsid w:val="00AE4D09"/>
    <w:rsid w:val="00AE4DEB"/>
    <w:rsid w:val="00AE502F"/>
    <w:rsid w:val="00AE51CE"/>
    <w:rsid w:val="00AE51D9"/>
    <w:rsid w:val="00AE53AE"/>
    <w:rsid w:val="00AE5626"/>
    <w:rsid w:val="00AE5723"/>
    <w:rsid w:val="00AE5785"/>
    <w:rsid w:val="00AE5D2D"/>
    <w:rsid w:val="00AE6367"/>
    <w:rsid w:val="00AE66D1"/>
    <w:rsid w:val="00AE6875"/>
    <w:rsid w:val="00AE6BDE"/>
    <w:rsid w:val="00AE6EFD"/>
    <w:rsid w:val="00AE70EE"/>
    <w:rsid w:val="00AE7654"/>
    <w:rsid w:val="00AE78BC"/>
    <w:rsid w:val="00AE7EF1"/>
    <w:rsid w:val="00AF017D"/>
    <w:rsid w:val="00AF08BF"/>
    <w:rsid w:val="00AF09EE"/>
    <w:rsid w:val="00AF0B16"/>
    <w:rsid w:val="00AF0F85"/>
    <w:rsid w:val="00AF106D"/>
    <w:rsid w:val="00AF129B"/>
    <w:rsid w:val="00AF1364"/>
    <w:rsid w:val="00AF1AD5"/>
    <w:rsid w:val="00AF1B7C"/>
    <w:rsid w:val="00AF1EBD"/>
    <w:rsid w:val="00AF20C1"/>
    <w:rsid w:val="00AF222E"/>
    <w:rsid w:val="00AF23F3"/>
    <w:rsid w:val="00AF2532"/>
    <w:rsid w:val="00AF262F"/>
    <w:rsid w:val="00AF2A85"/>
    <w:rsid w:val="00AF2C15"/>
    <w:rsid w:val="00AF2C58"/>
    <w:rsid w:val="00AF3313"/>
    <w:rsid w:val="00AF3583"/>
    <w:rsid w:val="00AF3BA6"/>
    <w:rsid w:val="00AF3D03"/>
    <w:rsid w:val="00AF458A"/>
    <w:rsid w:val="00AF4622"/>
    <w:rsid w:val="00AF4FEF"/>
    <w:rsid w:val="00AF511E"/>
    <w:rsid w:val="00AF513D"/>
    <w:rsid w:val="00AF54B3"/>
    <w:rsid w:val="00AF55B5"/>
    <w:rsid w:val="00AF5DC8"/>
    <w:rsid w:val="00AF6709"/>
    <w:rsid w:val="00AF67B6"/>
    <w:rsid w:val="00AF6AD0"/>
    <w:rsid w:val="00AF6F9E"/>
    <w:rsid w:val="00AF7013"/>
    <w:rsid w:val="00AF7071"/>
    <w:rsid w:val="00AF7B96"/>
    <w:rsid w:val="00B00244"/>
    <w:rsid w:val="00B003C5"/>
    <w:rsid w:val="00B00DCF"/>
    <w:rsid w:val="00B01C24"/>
    <w:rsid w:val="00B01DFF"/>
    <w:rsid w:val="00B02B4F"/>
    <w:rsid w:val="00B02DCA"/>
    <w:rsid w:val="00B02DE4"/>
    <w:rsid w:val="00B02E40"/>
    <w:rsid w:val="00B033C3"/>
    <w:rsid w:val="00B03488"/>
    <w:rsid w:val="00B03A1D"/>
    <w:rsid w:val="00B03DD4"/>
    <w:rsid w:val="00B03F1E"/>
    <w:rsid w:val="00B04688"/>
    <w:rsid w:val="00B04724"/>
    <w:rsid w:val="00B04EAF"/>
    <w:rsid w:val="00B04F29"/>
    <w:rsid w:val="00B05614"/>
    <w:rsid w:val="00B057A6"/>
    <w:rsid w:val="00B05A33"/>
    <w:rsid w:val="00B05CF4"/>
    <w:rsid w:val="00B0606E"/>
    <w:rsid w:val="00B0616C"/>
    <w:rsid w:val="00B063B3"/>
    <w:rsid w:val="00B066D1"/>
    <w:rsid w:val="00B06B2C"/>
    <w:rsid w:val="00B06D7D"/>
    <w:rsid w:val="00B06E14"/>
    <w:rsid w:val="00B075B3"/>
    <w:rsid w:val="00B07BBD"/>
    <w:rsid w:val="00B07EF0"/>
    <w:rsid w:val="00B10232"/>
    <w:rsid w:val="00B1035F"/>
    <w:rsid w:val="00B107E1"/>
    <w:rsid w:val="00B11065"/>
    <w:rsid w:val="00B11124"/>
    <w:rsid w:val="00B120B7"/>
    <w:rsid w:val="00B1216D"/>
    <w:rsid w:val="00B121A3"/>
    <w:rsid w:val="00B12608"/>
    <w:rsid w:val="00B12633"/>
    <w:rsid w:val="00B129F9"/>
    <w:rsid w:val="00B12AB9"/>
    <w:rsid w:val="00B12B72"/>
    <w:rsid w:val="00B131C0"/>
    <w:rsid w:val="00B13305"/>
    <w:rsid w:val="00B140C8"/>
    <w:rsid w:val="00B1488B"/>
    <w:rsid w:val="00B14C4F"/>
    <w:rsid w:val="00B14CC9"/>
    <w:rsid w:val="00B150F2"/>
    <w:rsid w:val="00B158D4"/>
    <w:rsid w:val="00B159A0"/>
    <w:rsid w:val="00B15B95"/>
    <w:rsid w:val="00B15EA1"/>
    <w:rsid w:val="00B15F24"/>
    <w:rsid w:val="00B16324"/>
    <w:rsid w:val="00B16442"/>
    <w:rsid w:val="00B1647A"/>
    <w:rsid w:val="00B164A5"/>
    <w:rsid w:val="00B16525"/>
    <w:rsid w:val="00B16BDE"/>
    <w:rsid w:val="00B174BC"/>
    <w:rsid w:val="00B17561"/>
    <w:rsid w:val="00B175C9"/>
    <w:rsid w:val="00B17992"/>
    <w:rsid w:val="00B2006E"/>
    <w:rsid w:val="00B2092D"/>
    <w:rsid w:val="00B20DD6"/>
    <w:rsid w:val="00B211DC"/>
    <w:rsid w:val="00B2129D"/>
    <w:rsid w:val="00B21446"/>
    <w:rsid w:val="00B21A15"/>
    <w:rsid w:val="00B21BDD"/>
    <w:rsid w:val="00B21D21"/>
    <w:rsid w:val="00B21E51"/>
    <w:rsid w:val="00B21E60"/>
    <w:rsid w:val="00B22008"/>
    <w:rsid w:val="00B2229D"/>
    <w:rsid w:val="00B224B2"/>
    <w:rsid w:val="00B22F76"/>
    <w:rsid w:val="00B2317C"/>
    <w:rsid w:val="00B23217"/>
    <w:rsid w:val="00B232F6"/>
    <w:rsid w:val="00B23425"/>
    <w:rsid w:val="00B23630"/>
    <w:rsid w:val="00B23AF8"/>
    <w:rsid w:val="00B23B77"/>
    <w:rsid w:val="00B23DE1"/>
    <w:rsid w:val="00B23E01"/>
    <w:rsid w:val="00B24502"/>
    <w:rsid w:val="00B245DA"/>
    <w:rsid w:val="00B24618"/>
    <w:rsid w:val="00B2550E"/>
    <w:rsid w:val="00B25519"/>
    <w:rsid w:val="00B256B3"/>
    <w:rsid w:val="00B25CFC"/>
    <w:rsid w:val="00B25DFF"/>
    <w:rsid w:val="00B26213"/>
    <w:rsid w:val="00B2639A"/>
    <w:rsid w:val="00B26A32"/>
    <w:rsid w:val="00B26B2E"/>
    <w:rsid w:val="00B26C39"/>
    <w:rsid w:val="00B26F41"/>
    <w:rsid w:val="00B27259"/>
    <w:rsid w:val="00B272FF"/>
    <w:rsid w:val="00B276EB"/>
    <w:rsid w:val="00B2795B"/>
    <w:rsid w:val="00B27BC7"/>
    <w:rsid w:val="00B27C46"/>
    <w:rsid w:val="00B27D45"/>
    <w:rsid w:val="00B27F71"/>
    <w:rsid w:val="00B3028D"/>
    <w:rsid w:val="00B30379"/>
    <w:rsid w:val="00B30A6C"/>
    <w:rsid w:val="00B30B24"/>
    <w:rsid w:val="00B30FBA"/>
    <w:rsid w:val="00B31807"/>
    <w:rsid w:val="00B321DD"/>
    <w:rsid w:val="00B3234D"/>
    <w:rsid w:val="00B32ED3"/>
    <w:rsid w:val="00B333DA"/>
    <w:rsid w:val="00B33686"/>
    <w:rsid w:val="00B337DD"/>
    <w:rsid w:val="00B33966"/>
    <w:rsid w:val="00B33E84"/>
    <w:rsid w:val="00B34084"/>
    <w:rsid w:val="00B341C4"/>
    <w:rsid w:val="00B343BA"/>
    <w:rsid w:val="00B34745"/>
    <w:rsid w:val="00B34C99"/>
    <w:rsid w:val="00B34F1B"/>
    <w:rsid w:val="00B35065"/>
    <w:rsid w:val="00B35411"/>
    <w:rsid w:val="00B35608"/>
    <w:rsid w:val="00B35869"/>
    <w:rsid w:val="00B3589F"/>
    <w:rsid w:val="00B36073"/>
    <w:rsid w:val="00B360E2"/>
    <w:rsid w:val="00B36124"/>
    <w:rsid w:val="00B3639D"/>
    <w:rsid w:val="00B363F3"/>
    <w:rsid w:val="00B36611"/>
    <w:rsid w:val="00B366EF"/>
    <w:rsid w:val="00B36740"/>
    <w:rsid w:val="00B367DC"/>
    <w:rsid w:val="00B3700C"/>
    <w:rsid w:val="00B371CC"/>
    <w:rsid w:val="00B3749F"/>
    <w:rsid w:val="00B3790D"/>
    <w:rsid w:val="00B40284"/>
    <w:rsid w:val="00B4028D"/>
    <w:rsid w:val="00B40438"/>
    <w:rsid w:val="00B4054A"/>
    <w:rsid w:val="00B40684"/>
    <w:rsid w:val="00B40808"/>
    <w:rsid w:val="00B40880"/>
    <w:rsid w:val="00B40D29"/>
    <w:rsid w:val="00B40F68"/>
    <w:rsid w:val="00B4163B"/>
    <w:rsid w:val="00B417E9"/>
    <w:rsid w:val="00B42270"/>
    <w:rsid w:val="00B4256D"/>
    <w:rsid w:val="00B42A53"/>
    <w:rsid w:val="00B42AD5"/>
    <w:rsid w:val="00B42C79"/>
    <w:rsid w:val="00B431B3"/>
    <w:rsid w:val="00B431BF"/>
    <w:rsid w:val="00B437B2"/>
    <w:rsid w:val="00B43864"/>
    <w:rsid w:val="00B439BD"/>
    <w:rsid w:val="00B43BB3"/>
    <w:rsid w:val="00B43C08"/>
    <w:rsid w:val="00B43CB0"/>
    <w:rsid w:val="00B44930"/>
    <w:rsid w:val="00B44C78"/>
    <w:rsid w:val="00B44E0C"/>
    <w:rsid w:val="00B44E1F"/>
    <w:rsid w:val="00B44E8E"/>
    <w:rsid w:val="00B457CC"/>
    <w:rsid w:val="00B46029"/>
    <w:rsid w:val="00B4632F"/>
    <w:rsid w:val="00B4669A"/>
    <w:rsid w:val="00B46754"/>
    <w:rsid w:val="00B472B6"/>
    <w:rsid w:val="00B473D9"/>
    <w:rsid w:val="00B47784"/>
    <w:rsid w:val="00B47A2C"/>
    <w:rsid w:val="00B47C29"/>
    <w:rsid w:val="00B47E32"/>
    <w:rsid w:val="00B50589"/>
    <w:rsid w:val="00B505BE"/>
    <w:rsid w:val="00B505FD"/>
    <w:rsid w:val="00B50941"/>
    <w:rsid w:val="00B50A6D"/>
    <w:rsid w:val="00B50A7A"/>
    <w:rsid w:val="00B50C4C"/>
    <w:rsid w:val="00B50C68"/>
    <w:rsid w:val="00B50CD5"/>
    <w:rsid w:val="00B51111"/>
    <w:rsid w:val="00B512A3"/>
    <w:rsid w:val="00B512F4"/>
    <w:rsid w:val="00B51513"/>
    <w:rsid w:val="00B51719"/>
    <w:rsid w:val="00B5212B"/>
    <w:rsid w:val="00B5253B"/>
    <w:rsid w:val="00B5261E"/>
    <w:rsid w:val="00B527F0"/>
    <w:rsid w:val="00B52A32"/>
    <w:rsid w:val="00B532C4"/>
    <w:rsid w:val="00B5341E"/>
    <w:rsid w:val="00B5343A"/>
    <w:rsid w:val="00B53470"/>
    <w:rsid w:val="00B53501"/>
    <w:rsid w:val="00B537EC"/>
    <w:rsid w:val="00B53A28"/>
    <w:rsid w:val="00B53C33"/>
    <w:rsid w:val="00B53C9F"/>
    <w:rsid w:val="00B53E85"/>
    <w:rsid w:val="00B53FBF"/>
    <w:rsid w:val="00B53FFF"/>
    <w:rsid w:val="00B547B8"/>
    <w:rsid w:val="00B54967"/>
    <w:rsid w:val="00B54968"/>
    <w:rsid w:val="00B54986"/>
    <w:rsid w:val="00B54C6F"/>
    <w:rsid w:val="00B54DD6"/>
    <w:rsid w:val="00B54E8C"/>
    <w:rsid w:val="00B55477"/>
    <w:rsid w:val="00B55B14"/>
    <w:rsid w:val="00B55C83"/>
    <w:rsid w:val="00B56524"/>
    <w:rsid w:val="00B56566"/>
    <w:rsid w:val="00B5656E"/>
    <w:rsid w:val="00B569C5"/>
    <w:rsid w:val="00B56B1F"/>
    <w:rsid w:val="00B57095"/>
    <w:rsid w:val="00B572DE"/>
    <w:rsid w:val="00B57365"/>
    <w:rsid w:val="00B57500"/>
    <w:rsid w:val="00B577B6"/>
    <w:rsid w:val="00B57923"/>
    <w:rsid w:val="00B57B8A"/>
    <w:rsid w:val="00B601AA"/>
    <w:rsid w:val="00B60439"/>
    <w:rsid w:val="00B60B00"/>
    <w:rsid w:val="00B60B90"/>
    <w:rsid w:val="00B60BBE"/>
    <w:rsid w:val="00B60C78"/>
    <w:rsid w:val="00B60CA1"/>
    <w:rsid w:val="00B61889"/>
    <w:rsid w:val="00B61C94"/>
    <w:rsid w:val="00B61E2E"/>
    <w:rsid w:val="00B62ABF"/>
    <w:rsid w:val="00B63140"/>
    <w:rsid w:val="00B63323"/>
    <w:rsid w:val="00B63A52"/>
    <w:rsid w:val="00B6417E"/>
    <w:rsid w:val="00B64396"/>
    <w:rsid w:val="00B64775"/>
    <w:rsid w:val="00B64798"/>
    <w:rsid w:val="00B647F6"/>
    <w:rsid w:val="00B64914"/>
    <w:rsid w:val="00B64C2F"/>
    <w:rsid w:val="00B651C8"/>
    <w:rsid w:val="00B65535"/>
    <w:rsid w:val="00B655C1"/>
    <w:rsid w:val="00B65798"/>
    <w:rsid w:val="00B65AE5"/>
    <w:rsid w:val="00B65F42"/>
    <w:rsid w:val="00B660B0"/>
    <w:rsid w:val="00B66424"/>
    <w:rsid w:val="00B6653C"/>
    <w:rsid w:val="00B667FF"/>
    <w:rsid w:val="00B6694C"/>
    <w:rsid w:val="00B66CEF"/>
    <w:rsid w:val="00B66D84"/>
    <w:rsid w:val="00B67016"/>
    <w:rsid w:val="00B67413"/>
    <w:rsid w:val="00B67634"/>
    <w:rsid w:val="00B67948"/>
    <w:rsid w:val="00B67D85"/>
    <w:rsid w:val="00B67FC8"/>
    <w:rsid w:val="00B705EB"/>
    <w:rsid w:val="00B70C9A"/>
    <w:rsid w:val="00B72462"/>
    <w:rsid w:val="00B72AAF"/>
    <w:rsid w:val="00B72C03"/>
    <w:rsid w:val="00B72C1C"/>
    <w:rsid w:val="00B73142"/>
    <w:rsid w:val="00B731EE"/>
    <w:rsid w:val="00B736B9"/>
    <w:rsid w:val="00B736BF"/>
    <w:rsid w:val="00B739A4"/>
    <w:rsid w:val="00B73C3C"/>
    <w:rsid w:val="00B743BA"/>
    <w:rsid w:val="00B74476"/>
    <w:rsid w:val="00B74668"/>
    <w:rsid w:val="00B754B4"/>
    <w:rsid w:val="00B756AB"/>
    <w:rsid w:val="00B756C7"/>
    <w:rsid w:val="00B7588D"/>
    <w:rsid w:val="00B75F25"/>
    <w:rsid w:val="00B75F72"/>
    <w:rsid w:val="00B76071"/>
    <w:rsid w:val="00B763C1"/>
    <w:rsid w:val="00B76652"/>
    <w:rsid w:val="00B7687A"/>
    <w:rsid w:val="00B76B6E"/>
    <w:rsid w:val="00B77099"/>
    <w:rsid w:val="00B77949"/>
    <w:rsid w:val="00B779D4"/>
    <w:rsid w:val="00B77FF1"/>
    <w:rsid w:val="00B80099"/>
    <w:rsid w:val="00B8017D"/>
    <w:rsid w:val="00B80CEF"/>
    <w:rsid w:val="00B81259"/>
    <w:rsid w:val="00B8138A"/>
    <w:rsid w:val="00B8144F"/>
    <w:rsid w:val="00B814CF"/>
    <w:rsid w:val="00B8151E"/>
    <w:rsid w:val="00B81610"/>
    <w:rsid w:val="00B81869"/>
    <w:rsid w:val="00B81BD1"/>
    <w:rsid w:val="00B81BD8"/>
    <w:rsid w:val="00B81C44"/>
    <w:rsid w:val="00B822A1"/>
    <w:rsid w:val="00B82379"/>
    <w:rsid w:val="00B82591"/>
    <w:rsid w:val="00B82810"/>
    <w:rsid w:val="00B829E6"/>
    <w:rsid w:val="00B82A0B"/>
    <w:rsid w:val="00B82EAE"/>
    <w:rsid w:val="00B83178"/>
    <w:rsid w:val="00B83362"/>
    <w:rsid w:val="00B8344A"/>
    <w:rsid w:val="00B834DF"/>
    <w:rsid w:val="00B83B1B"/>
    <w:rsid w:val="00B83E58"/>
    <w:rsid w:val="00B84320"/>
    <w:rsid w:val="00B845A5"/>
    <w:rsid w:val="00B84982"/>
    <w:rsid w:val="00B85548"/>
    <w:rsid w:val="00B85790"/>
    <w:rsid w:val="00B85ADD"/>
    <w:rsid w:val="00B85B76"/>
    <w:rsid w:val="00B85EED"/>
    <w:rsid w:val="00B86081"/>
    <w:rsid w:val="00B869CC"/>
    <w:rsid w:val="00B86AC2"/>
    <w:rsid w:val="00B86C6A"/>
    <w:rsid w:val="00B87785"/>
    <w:rsid w:val="00B877C8"/>
    <w:rsid w:val="00B877EA"/>
    <w:rsid w:val="00B878DF"/>
    <w:rsid w:val="00B87972"/>
    <w:rsid w:val="00B9018A"/>
    <w:rsid w:val="00B90517"/>
    <w:rsid w:val="00B90655"/>
    <w:rsid w:val="00B90977"/>
    <w:rsid w:val="00B909F2"/>
    <w:rsid w:val="00B90CBC"/>
    <w:rsid w:val="00B90D5A"/>
    <w:rsid w:val="00B9112F"/>
    <w:rsid w:val="00B916E3"/>
    <w:rsid w:val="00B91AFA"/>
    <w:rsid w:val="00B91C2E"/>
    <w:rsid w:val="00B92017"/>
    <w:rsid w:val="00B920AC"/>
    <w:rsid w:val="00B9248A"/>
    <w:rsid w:val="00B925CB"/>
    <w:rsid w:val="00B9274E"/>
    <w:rsid w:val="00B92945"/>
    <w:rsid w:val="00B92B64"/>
    <w:rsid w:val="00B92B8C"/>
    <w:rsid w:val="00B93303"/>
    <w:rsid w:val="00B933A5"/>
    <w:rsid w:val="00B93710"/>
    <w:rsid w:val="00B9410D"/>
    <w:rsid w:val="00B94269"/>
    <w:rsid w:val="00B94356"/>
    <w:rsid w:val="00B944E2"/>
    <w:rsid w:val="00B94770"/>
    <w:rsid w:val="00B94816"/>
    <w:rsid w:val="00B949D8"/>
    <w:rsid w:val="00B95558"/>
    <w:rsid w:val="00B958D7"/>
    <w:rsid w:val="00B95F26"/>
    <w:rsid w:val="00B9660B"/>
    <w:rsid w:val="00B96726"/>
    <w:rsid w:val="00B96727"/>
    <w:rsid w:val="00B96A52"/>
    <w:rsid w:val="00B96BD5"/>
    <w:rsid w:val="00B96C2B"/>
    <w:rsid w:val="00B96C60"/>
    <w:rsid w:val="00B96C80"/>
    <w:rsid w:val="00B96CC3"/>
    <w:rsid w:val="00B9746C"/>
    <w:rsid w:val="00B97F7A"/>
    <w:rsid w:val="00B97FB4"/>
    <w:rsid w:val="00BA08F1"/>
    <w:rsid w:val="00BA0C5B"/>
    <w:rsid w:val="00BA170D"/>
    <w:rsid w:val="00BA1FB7"/>
    <w:rsid w:val="00BA2145"/>
    <w:rsid w:val="00BA26F8"/>
    <w:rsid w:val="00BA2726"/>
    <w:rsid w:val="00BA2742"/>
    <w:rsid w:val="00BA2833"/>
    <w:rsid w:val="00BA2931"/>
    <w:rsid w:val="00BA2BB1"/>
    <w:rsid w:val="00BA2EAF"/>
    <w:rsid w:val="00BA3000"/>
    <w:rsid w:val="00BA3071"/>
    <w:rsid w:val="00BA3115"/>
    <w:rsid w:val="00BA34B5"/>
    <w:rsid w:val="00BA36BE"/>
    <w:rsid w:val="00BA3762"/>
    <w:rsid w:val="00BA4243"/>
    <w:rsid w:val="00BA4CC5"/>
    <w:rsid w:val="00BA4D78"/>
    <w:rsid w:val="00BA53F0"/>
    <w:rsid w:val="00BA5995"/>
    <w:rsid w:val="00BA5C00"/>
    <w:rsid w:val="00BA5D10"/>
    <w:rsid w:val="00BA5E85"/>
    <w:rsid w:val="00BA5F31"/>
    <w:rsid w:val="00BA600F"/>
    <w:rsid w:val="00BA6041"/>
    <w:rsid w:val="00BA650F"/>
    <w:rsid w:val="00BA6605"/>
    <w:rsid w:val="00BA6723"/>
    <w:rsid w:val="00BA7138"/>
    <w:rsid w:val="00BA7372"/>
    <w:rsid w:val="00BA752E"/>
    <w:rsid w:val="00BA75F4"/>
    <w:rsid w:val="00BA7AEB"/>
    <w:rsid w:val="00BA7FAC"/>
    <w:rsid w:val="00BB06B4"/>
    <w:rsid w:val="00BB0AD4"/>
    <w:rsid w:val="00BB1114"/>
    <w:rsid w:val="00BB12F1"/>
    <w:rsid w:val="00BB14D2"/>
    <w:rsid w:val="00BB1773"/>
    <w:rsid w:val="00BB2574"/>
    <w:rsid w:val="00BB29A9"/>
    <w:rsid w:val="00BB2A80"/>
    <w:rsid w:val="00BB2B6B"/>
    <w:rsid w:val="00BB2EFA"/>
    <w:rsid w:val="00BB3217"/>
    <w:rsid w:val="00BB33DB"/>
    <w:rsid w:val="00BB3420"/>
    <w:rsid w:val="00BB35FF"/>
    <w:rsid w:val="00BB3A8D"/>
    <w:rsid w:val="00BB3E41"/>
    <w:rsid w:val="00BB4134"/>
    <w:rsid w:val="00BB415B"/>
    <w:rsid w:val="00BB43BF"/>
    <w:rsid w:val="00BB465F"/>
    <w:rsid w:val="00BB46DB"/>
    <w:rsid w:val="00BB475E"/>
    <w:rsid w:val="00BB4798"/>
    <w:rsid w:val="00BB4982"/>
    <w:rsid w:val="00BB4E35"/>
    <w:rsid w:val="00BB4E97"/>
    <w:rsid w:val="00BB51B6"/>
    <w:rsid w:val="00BB5510"/>
    <w:rsid w:val="00BB5AAE"/>
    <w:rsid w:val="00BB5FC3"/>
    <w:rsid w:val="00BB5FEC"/>
    <w:rsid w:val="00BB608C"/>
    <w:rsid w:val="00BB6874"/>
    <w:rsid w:val="00BB6EE1"/>
    <w:rsid w:val="00BB700E"/>
    <w:rsid w:val="00BB7163"/>
    <w:rsid w:val="00BB7427"/>
    <w:rsid w:val="00BB7963"/>
    <w:rsid w:val="00BC012C"/>
    <w:rsid w:val="00BC0252"/>
    <w:rsid w:val="00BC05E4"/>
    <w:rsid w:val="00BC0914"/>
    <w:rsid w:val="00BC0ABA"/>
    <w:rsid w:val="00BC147C"/>
    <w:rsid w:val="00BC1529"/>
    <w:rsid w:val="00BC162C"/>
    <w:rsid w:val="00BC1986"/>
    <w:rsid w:val="00BC1B85"/>
    <w:rsid w:val="00BC20BA"/>
    <w:rsid w:val="00BC2892"/>
    <w:rsid w:val="00BC32C1"/>
    <w:rsid w:val="00BC331A"/>
    <w:rsid w:val="00BC3BBF"/>
    <w:rsid w:val="00BC3CD4"/>
    <w:rsid w:val="00BC3DE8"/>
    <w:rsid w:val="00BC3F6D"/>
    <w:rsid w:val="00BC46DE"/>
    <w:rsid w:val="00BC4AC8"/>
    <w:rsid w:val="00BC50F4"/>
    <w:rsid w:val="00BC5458"/>
    <w:rsid w:val="00BC564D"/>
    <w:rsid w:val="00BC5B6F"/>
    <w:rsid w:val="00BC60CD"/>
    <w:rsid w:val="00BC667E"/>
    <w:rsid w:val="00BC6905"/>
    <w:rsid w:val="00BC6CAA"/>
    <w:rsid w:val="00BC6EF0"/>
    <w:rsid w:val="00BC71CE"/>
    <w:rsid w:val="00BC79A7"/>
    <w:rsid w:val="00BD0188"/>
    <w:rsid w:val="00BD0425"/>
    <w:rsid w:val="00BD07BC"/>
    <w:rsid w:val="00BD1BF8"/>
    <w:rsid w:val="00BD1CE6"/>
    <w:rsid w:val="00BD25B0"/>
    <w:rsid w:val="00BD25EC"/>
    <w:rsid w:val="00BD27D5"/>
    <w:rsid w:val="00BD294D"/>
    <w:rsid w:val="00BD2CE2"/>
    <w:rsid w:val="00BD2E85"/>
    <w:rsid w:val="00BD3225"/>
    <w:rsid w:val="00BD33E2"/>
    <w:rsid w:val="00BD3F4E"/>
    <w:rsid w:val="00BD4AA0"/>
    <w:rsid w:val="00BD4CF8"/>
    <w:rsid w:val="00BD4EBF"/>
    <w:rsid w:val="00BD4F80"/>
    <w:rsid w:val="00BD53FF"/>
    <w:rsid w:val="00BD556F"/>
    <w:rsid w:val="00BD5A4D"/>
    <w:rsid w:val="00BD6522"/>
    <w:rsid w:val="00BD65E5"/>
    <w:rsid w:val="00BD6784"/>
    <w:rsid w:val="00BD693C"/>
    <w:rsid w:val="00BD6C46"/>
    <w:rsid w:val="00BD74BC"/>
    <w:rsid w:val="00BD7697"/>
    <w:rsid w:val="00BD7ACC"/>
    <w:rsid w:val="00BD7BF0"/>
    <w:rsid w:val="00BD7E9A"/>
    <w:rsid w:val="00BE017C"/>
    <w:rsid w:val="00BE0506"/>
    <w:rsid w:val="00BE0708"/>
    <w:rsid w:val="00BE0794"/>
    <w:rsid w:val="00BE083A"/>
    <w:rsid w:val="00BE088B"/>
    <w:rsid w:val="00BE1A70"/>
    <w:rsid w:val="00BE1ADF"/>
    <w:rsid w:val="00BE1AE4"/>
    <w:rsid w:val="00BE1B93"/>
    <w:rsid w:val="00BE20F5"/>
    <w:rsid w:val="00BE212B"/>
    <w:rsid w:val="00BE228B"/>
    <w:rsid w:val="00BE25BF"/>
    <w:rsid w:val="00BE29FD"/>
    <w:rsid w:val="00BE2C67"/>
    <w:rsid w:val="00BE2E90"/>
    <w:rsid w:val="00BE2F1D"/>
    <w:rsid w:val="00BE30D7"/>
    <w:rsid w:val="00BE3463"/>
    <w:rsid w:val="00BE34E2"/>
    <w:rsid w:val="00BE3BAC"/>
    <w:rsid w:val="00BE3C69"/>
    <w:rsid w:val="00BE3D73"/>
    <w:rsid w:val="00BE4301"/>
    <w:rsid w:val="00BE4695"/>
    <w:rsid w:val="00BE4723"/>
    <w:rsid w:val="00BE48D5"/>
    <w:rsid w:val="00BE4F35"/>
    <w:rsid w:val="00BE53ED"/>
    <w:rsid w:val="00BE5631"/>
    <w:rsid w:val="00BE598E"/>
    <w:rsid w:val="00BE62B1"/>
    <w:rsid w:val="00BE6AD8"/>
    <w:rsid w:val="00BE6D9E"/>
    <w:rsid w:val="00BE7B43"/>
    <w:rsid w:val="00BF0187"/>
    <w:rsid w:val="00BF0886"/>
    <w:rsid w:val="00BF1067"/>
    <w:rsid w:val="00BF106B"/>
    <w:rsid w:val="00BF1E18"/>
    <w:rsid w:val="00BF2066"/>
    <w:rsid w:val="00BF2A81"/>
    <w:rsid w:val="00BF2CDB"/>
    <w:rsid w:val="00BF2DBC"/>
    <w:rsid w:val="00BF2FA4"/>
    <w:rsid w:val="00BF4214"/>
    <w:rsid w:val="00BF43D4"/>
    <w:rsid w:val="00BF46DB"/>
    <w:rsid w:val="00BF46F6"/>
    <w:rsid w:val="00BF47A0"/>
    <w:rsid w:val="00BF493B"/>
    <w:rsid w:val="00BF4A05"/>
    <w:rsid w:val="00BF4AB3"/>
    <w:rsid w:val="00BF4E4B"/>
    <w:rsid w:val="00BF52CB"/>
    <w:rsid w:val="00BF56D7"/>
    <w:rsid w:val="00BF591F"/>
    <w:rsid w:val="00BF5B92"/>
    <w:rsid w:val="00BF5E27"/>
    <w:rsid w:val="00BF5F06"/>
    <w:rsid w:val="00BF6046"/>
    <w:rsid w:val="00BF6075"/>
    <w:rsid w:val="00BF66DD"/>
    <w:rsid w:val="00BF73F2"/>
    <w:rsid w:val="00BF77CA"/>
    <w:rsid w:val="00BF7B31"/>
    <w:rsid w:val="00BF7D98"/>
    <w:rsid w:val="00BF7E09"/>
    <w:rsid w:val="00C0009C"/>
    <w:rsid w:val="00C00250"/>
    <w:rsid w:val="00C006D0"/>
    <w:rsid w:val="00C00E98"/>
    <w:rsid w:val="00C0104E"/>
    <w:rsid w:val="00C01242"/>
    <w:rsid w:val="00C01AE9"/>
    <w:rsid w:val="00C01EBF"/>
    <w:rsid w:val="00C01EE4"/>
    <w:rsid w:val="00C02778"/>
    <w:rsid w:val="00C02C8D"/>
    <w:rsid w:val="00C02F47"/>
    <w:rsid w:val="00C03714"/>
    <w:rsid w:val="00C045BA"/>
    <w:rsid w:val="00C047DD"/>
    <w:rsid w:val="00C04D33"/>
    <w:rsid w:val="00C05256"/>
    <w:rsid w:val="00C05875"/>
    <w:rsid w:val="00C05AB4"/>
    <w:rsid w:val="00C05CF2"/>
    <w:rsid w:val="00C05FE9"/>
    <w:rsid w:val="00C06020"/>
    <w:rsid w:val="00C067AF"/>
    <w:rsid w:val="00C067BB"/>
    <w:rsid w:val="00C068B2"/>
    <w:rsid w:val="00C06D3B"/>
    <w:rsid w:val="00C07B3B"/>
    <w:rsid w:val="00C10430"/>
    <w:rsid w:val="00C11165"/>
    <w:rsid w:val="00C111F3"/>
    <w:rsid w:val="00C11416"/>
    <w:rsid w:val="00C114B7"/>
    <w:rsid w:val="00C1173C"/>
    <w:rsid w:val="00C119A0"/>
    <w:rsid w:val="00C11A1D"/>
    <w:rsid w:val="00C121F4"/>
    <w:rsid w:val="00C1244C"/>
    <w:rsid w:val="00C12504"/>
    <w:rsid w:val="00C1278A"/>
    <w:rsid w:val="00C12FDC"/>
    <w:rsid w:val="00C1348B"/>
    <w:rsid w:val="00C135BE"/>
    <w:rsid w:val="00C13661"/>
    <w:rsid w:val="00C136E6"/>
    <w:rsid w:val="00C13872"/>
    <w:rsid w:val="00C13A34"/>
    <w:rsid w:val="00C13D08"/>
    <w:rsid w:val="00C1443A"/>
    <w:rsid w:val="00C149E2"/>
    <w:rsid w:val="00C149E4"/>
    <w:rsid w:val="00C151F3"/>
    <w:rsid w:val="00C15422"/>
    <w:rsid w:val="00C15776"/>
    <w:rsid w:val="00C15860"/>
    <w:rsid w:val="00C16370"/>
    <w:rsid w:val="00C1642D"/>
    <w:rsid w:val="00C1667A"/>
    <w:rsid w:val="00C16A3B"/>
    <w:rsid w:val="00C16C59"/>
    <w:rsid w:val="00C16DD8"/>
    <w:rsid w:val="00C16E9D"/>
    <w:rsid w:val="00C170B0"/>
    <w:rsid w:val="00C170E7"/>
    <w:rsid w:val="00C174FB"/>
    <w:rsid w:val="00C17B44"/>
    <w:rsid w:val="00C17DFD"/>
    <w:rsid w:val="00C17E1C"/>
    <w:rsid w:val="00C17E23"/>
    <w:rsid w:val="00C17F2F"/>
    <w:rsid w:val="00C2026B"/>
    <w:rsid w:val="00C207C5"/>
    <w:rsid w:val="00C20B86"/>
    <w:rsid w:val="00C20C53"/>
    <w:rsid w:val="00C210B0"/>
    <w:rsid w:val="00C218BD"/>
    <w:rsid w:val="00C21C44"/>
    <w:rsid w:val="00C2202F"/>
    <w:rsid w:val="00C2222D"/>
    <w:rsid w:val="00C2260B"/>
    <w:rsid w:val="00C235EF"/>
    <w:rsid w:val="00C23953"/>
    <w:rsid w:val="00C23A0E"/>
    <w:rsid w:val="00C23CF5"/>
    <w:rsid w:val="00C24495"/>
    <w:rsid w:val="00C245F3"/>
    <w:rsid w:val="00C2497B"/>
    <w:rsid w:val="00C24A55"/>
    <w:rsid w:val="00C24AF1"/>
    <w:rsid w:val="00C24D9B"/>
    <w:rsid w:val="00C24E58"/>
    <w:rsid w:val="00C25558"/>
    <w:rsid w:val="00C25F2F"/>
    <w:rsid w:val="00C25FEB"/>
    <w:rsid w:val="00C260FF"/>
    <w:rsid w:val="00C26206"/>
    <w:rsid w:val="00C26468"/>
    <w:rsid w:val="00C2651E"/>
    <w:rsid w:val="00C265B5"/>
    <w:rsid w:val="00C26B4E"/>
    <w:rsid w:val="00C27051"/>
    <w:rsid w:val="00C271D0"/>
    <w:rsid w:val="00C27333"/>
    <w:rsid w:val="00C275EC"/>
    <w:rsid w:val="00C27A52"/>
    <w:rsid w:val="00C27D7E"/>
    <w:rsid w:val="00C30153"/>
    <w:rsid w:val="00C30171"/>
    <w:rsid w:val="00C3021F"/>
    <w:rsid w:val="00C30220"/>
    <w:rsid w:val="00C305F1"/>
    <w:rsid w:val="00C3071B"/>
    <w:rsid w:val="00C30AA2"/>
    <w:rsid w:val="00C30AAA"/>
    <w:rsid w:val="00C31089"/>
    <w:rsid w:val="00C31376"/>
    <w:rsid w:val="00C314CB"/>
    <w:rsid w:val="00C316AF"/>
    <w:rsid w:val="00C317D4"/>
    <w:rsid w:val="00C31B93"/>
    <w:rsid w:val="00C31D97"/>
    <w:rsid w:val="00C31EC9"/>
    <w:rsid w:val="00C322F4"/>
    <w:rsid w:val="00C32814"/>
    <w:rsid w:val="00C32892"/>
    <w:rsid w:val="00C33332"/>
    <w:rsid w:val="00C33484"/>
    <w:rsid w:val="00C335C0"/>
    <w:rsid w:val="00C339DD"/>
    <w:rsid w:val="00C33F42"/>
    <w:rsid w:val="00C34057"/>
    <w:rsid w:val="00C34397"/>
    <w:rsid w:val="00C348A3"/>
    <w:rsid w:val="00C34AFA"/>
    <w:rsid w:val="00C34C20"/>
    <w:rsid w:val="00C3599B"/>
    <w:rsid w:val="00C35D07"/>
    <w:rsid w:val="00C35F70"/>
    <w:rsid w:val="00C36A94"/>
    <w:rsid w:val="00C36B81"/>
    <w:rsid w:val="00C3721B"/>
    <w:rsid w:val="00C37405"/>
    <w:rsid w:val="00C37EC9"/>
    <w:rsid w:val="00C4008B"/>
    <w:rsid w:val="00C40147"/>
    <w:rsid w:val="00C41414"/>
    <w:rsid w:val="00C4147E"/>
    <w:rsid w:val="00C41A47"/>
    <w:rsid w:val="00C41F87"/>
    <w:rsid w:val="00C41FBC"/>
    <w:rsid w:val="00C42182"/>
    <w:rsid w:val="00C42329"/>
    <w:rsid w:val="00C42C2E"/>
    <w:rsid w:val="00C42DB1"/>
    <w:rsid w:val="00C4301B"/>
    <w:rsid w:val="00C43041"/>
    <w:rsid w:val="00C4381C"/>
    <w:rsid w:val="00C43FF3"/>
    <w:rsid w:val="00C440AA"/>
    <w:rsid w:val="00C44CA6"/>
    <w:rsid w:val="00C44D75"/>
    <w:rsid w:val="00C4502D"/>
    <w:rsid w:val="00C4589E"/>
    <w:rsid w:val="00C45AF4"/>
    <w:rsid w:val="00C45E75"/>
    <w:rsid w:val="00C45F1B"/>
    <w:rsid w:val="00C45FFF"/>
    <w:rsid w:val="00C464BA"/>
    <w:rsid w:val="00C46CAF"/>
    <w:rsid w:val="00C47019"/>
    <w:rsid w:val="00C470A9"/>
    <w:rsid w:val="00C4734D"/>
    <w:rsid w:val="00C47463"/>
    <w:rsid w:val="00C477F8"/>
    <w:rsid w:val="00C479AC"/>
    <w:rsid w:val="00C501CF"/>
    <w:rsid w:val="00C50549"/>
    <w:rsid w:val="00C5075E"/>
    <w:rsid w:val="00C508F6"/>
    <w:rsid w:val="00C50AAD"/>
    <w:rsid w:val="00C50D53"/>
    <w:rsid w:val="00C51094"/>
    <w:rsid w:val="00C51592"/>
    <w:rsid w:val="00C51693"/>
    <w:rsid w:val="00C51968"/>
    <w:rsid w:val="00C51CD3"/>
    <w:rsid w:val="00C51D31"/>
    <w:rsid w:val="00C51EF5"/>
    <w:rsid w:val="00C51F75"/>
    <w:rsid w:val="00C525CB"/>
    <w:rsid w:val="00C52E5C"/>
    <w:rsid w:val="00C533C2"/>
    <w:rsid w:val="00C53560"/>
    <w:rsid w:val="00C539FA"/>
    <w:rsid w:val="00C53BF5"/>
    <w:rsid w:val="00C5407A"/>
    <w:rsid w:val="00C542E3"/>
    <w:rsid w:val="00C545F7"/>
    <w:rsid w:val="00C5468B"/>
    <w:rsid w:val="00C54C43"/>
    <w:rsid w:val="00C54D98"/>
    <w:rsid w:val="00C54F1B"/>
    <w:rsid w:val="00C55391"/>
    <w:rsid w:val="00C5540E"/>
    <w:rsid w:val="00C55827"/>
    <w:rsid w:val="00C559E9"/>
    <w:rsid w:val="00C55C25"/>
    <w:rsid w:val="00C56095"/>
    <w:rsid w:val="00C56566"/>
    <w:rsid w:val="00C565CC"/>
    <w:rsid w:val="00C568E8"/>
    <w:rsid w:val="00C56A49"/>
    <w:rsid w:val="00C56C3A"/>
    <w:rsid w:val="00C56D47"/>
    <w:rsid w:val="00C5744A"/>
    <w:rsid w:val="00C574C3"/>
    <w:rsid w:val="00C57976"/>
    <w:rsid w:val="00C57A36"/>
    <w:rsid w:val="00C57BC0"/>
    <w:rsid w:val="00C57C02"/>
    <w:rsid w:val="00C606D5"/>
    <w:rsid w:val="00C606F9"/>
    <w:rsid w:val="00C6089A"/>
    <w:rsid w:val="00C60DED"/>
    <w:rsid w:val="00C61120"/>
    <w:rsid w:val="00C612F2"/>
    <w:rsid w:val="00C61552"/>
    <w:rsid w:val="00C61785"/>
    <w:rsid w:val="00C61DFB"/>
    <w:rsid w:val="00C62879"/>
    <w:rsid w:val="00C62AA2"/>
    <w:rsid w:val="00C62D35"/>
    <w:rsid w:val="00C63044"/>
    <w:rsid w:val="00C6313A"/>
    <w:rsid w:val="00C639E4"/>
    <w:rsid w:val="00C63A8A"/>
    <w:rsid w:val="00C63AF1"/>
    <w:rsid w:val="00C6414E"/>
    <w:rsid w:val="00C648A3"/>
    <w:rsid w:val="00C648E9"/>
    <w:rsid w:val="00C64926"/>
    <w:rsid w:val="00C64961"/>
    <w:rsid w:val="00C64A1C"/>
    <w:rsid w:val="00C65A71"/>
    <w:rsid w:val="00C65B54"/>
    <w:rsid w:val="00C65CB8"/>
    <w:rsid w:val="00C65DDD"/>
    <w:rsid w:val="00C66A36"/>
    <w:rsid w:val="00C66B71"/>
    <w:rsid w:val="00C66C68"/>
    <w:rsid w:val="00C66E1A"/>
    <w:rsid w:val="00C6707F"/>
    <w:rsid w:val="00C673C7"/>
    <w:rsid w:val="00C67952"/>
    <w:rsid w:val="00C67BF5"/>
    <w:rsid w:val="00C70091"/>
    <w:rsid w:val="00C70C30"/>
    <w:rsid w:val="00C711BF"/>
    <w:rsid w:val="00C712AF"/>
    <w:rsid w:val="00C71378"/>
    <w:rsid w:val="00C71652"/>
    <w:rsid w:val="00C718AD"/>
    <w:rsid w:val="00C71A7C"/>
    <w:rsid w:val="00C71CE2"/>
    <w:rsid w:val="00C72083"/>
    <w:rsid w:val="00C72094"/>
    <w:rsid w:val="00C72136"/>
    <w:rsid w:val="00C7279E"/>
    <w:rsid w:val="00C728E6"/>
    <w:rsid w:val="00C72ED2"/>
    <w:rsid w:val="00C73260"/>
    <w:rsid w:val="00C7365F"/>
    <w:rsid w:val="00C737F2"/>
    <w:rsid w:val="00C7391F"/>
    <w:rsid w:val="00C7397A"/>
    <w:rsid w:val="00C73D82"/>
    <w:rsid w:val="00C73DAE"/>
    <w:rsid w:val="00C74132"/>
    <w:rsid w:val="00C746CD"/>
    <w:rsid w:val="00C74CF3"/>
    <w:rsid w:val="00C75E62"/>
    <w:rsid w:val="00C764D3"/>
    <w:rsid w:val="00C764D9"/>
    <w:rsid w:val="00C76581"/>
    <w:rsid w:val="00C766D5"/>
    <w:rsid w:val="00C76A36"/>
    <w:rsid w:val="00C76E1C"/>
    <w:rsid w:val="00C776B0"/>
    <w:rsid w:val="00C77761"/>
    <w:rsid w:val="00C7791D"/>
    <w:rsid w:val="00C77A9B"/>
    <w:rsid w:val="00C800E3"/>
    <w:rsid w:val="00C8014D"/>
    <w:rsid w:val="00C80164"/>
    <w:rsid w:val="00C80263"/>
    <w:rsid w:val="00C8026F"/>
    <w:rsid w:val="00C80479"/>
    <w:rsid w:val="00C80577"/>
    <w:rsid w:val="00C8113B"/>
    <w:rsid w:val="00C81143"/>
    <w:rsid w:val="00C811A9"/>
    <w:rsid w:val="00C812C4"/>
    <w:rsid w:val="00C813F5"/>
    <w:rsid w:val="00C818B7"/>
    <w:rsid w:val="00C81995"/>
    <w:rsid w:val="00C81D78"/>
    <w:rsid w:val="00C81EBD"/>
    <w:rsid w:val="00C81F2D"/>
    <w:rsid w:val="00C8204E"/>
    <w:rsid w:val="00C82425"/>
    <w:rsid w:val="00C828FC"/>
    <w:rsid w:val="00C82F19"/>
    <w:rsid w:val="00C8410B"/>
    <w:rsid w:val="00C84549"/>
    <w:rsid w:val="00C847D2"/>
    <w:rsid w:val="00C84D22"/>
    <w:rsid w:val="00C84EC3"/>
    <w:rsid w:val="00C85579"/>
    <w:rsid w:val="00C8568B"/>
    <w:rsid w:val="00C856AB"/>
    <w:rsid w:val="00C85B4A"/>
    <w:rsid w:val="00C85FAE"/>
    <w:rsid w:val="00C86018"/>
    <w:rsid w:val="00C860B9"/>
    <w:rsid w:val="00C86155"/>
    <w:rsid w:val="00C86C5A"/>
    <w:rsid w:val="00C86F65"/>
    <w:rsid w:val="00C872B8"/>
    <w:rsid w:val="00C87527"/>
    <w:rsid w:val="00C87654"/>
    <w:rsid w:val="00C8782F"/>
    <w:rsid w:val="00C87EF1"/>
    <w:rsid w:val="00C900FE"/>
    <w:rsid w:val="00C9024A"/>
    <w:rsid w:val="00C90C6E"/>
    <w:rsid w:val="00C90DB7"/>
    <w:rsid w:val="00C90FED"/>
    <w:rsid w:val="00C91120"/>
    <w:rsid w:val="00C91738"/>
    <w:rsid w:val="00C91839"/>
    <w:rsid w:val="00C9220D"/>
    <w:rsid w:val="00C925FE"/>
    <w:rsid w:val="00C92787"/>
    <w:rsid w:val="00C928AB"/>
    <w:rsid w:val="00C92FE6"/>
    <w:rsid w:val="00C9347F"/>
    <w:rsid w:val="00C93D94"/>
    <w:rsid w:val="00C93F8F"/>
    <w:rsid w:val="00C94112"/>
    <w:rsid w:val="00C94276"/>
    <w:rsid w:val="00C94788"/>
    <w:rsid w:val="00C94882"/>
    <w:rsid w:val="00C94B85"/>
    <w:rsid w:val="00C94CA6"/>
    <w:rsid w:val="00C950C0"/>
    <w:rsid w:val="00C9521B"/>
    <w:rsid w:val="00C959DF"/>
    <w:rsid w:val="00C95EBA"/>
    <w:rsid w:val="00C961D5"/>
    <w:rsid w:val="00C96209"/>
    <w:rsid w:val="00C9623B"/>
    <w:rsid w:val="00C962CB"/>
    <w:rsid w:val="00C96648"/>
    <w:rsid w:val="00C96859"/>
    <w:rsid w:val="00C9690B"/>
    <w:rsid w:val="00C96B47"/>
    <w:rsid w:val="00C9711A"/>
    <w:rsid w:val="00C975BB"/>
    <w:rsid w:val="00C975E4"/>
    <w:rsid w:val="00C978D3"/>
    <w:rsid w:val="00C97977"/>
    <w:rsid w:val="00C97AC7"/>
    <w:rsid w:val="00C97AFC"/>
    <w:rsid w:val="00C97D3D"/>
    <w:rsid w:val="00C97E93"/>
    <w:rsid w:val="00C97F2C"/>
    <w:rsid w:val="00CA0301"/>
    <w:rsid w:val="00CA0311"/>
    <w:rsid w:val="00CA0370"/>
    <w:rsid w:val="00CA0829"/>
    <w:rsid w:val="00CA11A5"/>
    <w:rsid w:val="00CA18D5"/>
    <w:rsid w:val="00CA1F1A"/>
    <w:rsid w:val="00CA209A"/>
    <w:rsid w:val="00CA2116"/>
    <w:rsid w:val="00CA26CC"/>
    <w:rsid w:val="00CA26F0"/>
    <w:rsid w:val="00CA271B"/>
    <w:rsid w:val="00CA2B23"/>
    <w:rsid w:val="00CA2D04"/>
    <w:rsid w:val="00CA321A"/>
    <w:rsid w:val="00CA3220"/>
    <w:rsid w:val="00CA3626"/>
    <w:rsid w:val="00CA3DC7"/>
    <w:rsid w:val="00CA42D0"/>
    <w:rsid w:val="00CA47C3"/>
    <w:rsid w:val="00CA4867"/>
    <w:rsid w:val="00CA4927"/>
    <w:rsid w:val="00CA4C43"/>
    <w:rsid w:val="00CA4CF3"/>
    <w:rsid w:val="00CA4E03"/>
    <w:rsid w:val="00CA51D2"/>
    <w:rsid w:val="00CA54E5"/>
    <w:rsid w:val="00CA5603"/>
    <w:rsid w:val="00CA62CE"/>
    <w:rsid w:val="00CA638E"/>
    <w:rsid w:val="00CA63F7"/>
    <w:rsid w:val="00CA66E8"/>
    <w:rsid w:val="00CA684D"/>
    <w:rsid w:val="00CA700E"/>
    <w:rsid w:val="00CA76C4"/>
    <w:rsid w:val="00CA79AB"/>
    <w:rsid w:val="00CA7D2C"/>
    <w:rsid w:val="00CA7E7D"/>
    <w:rsid w:val="00CA7F4C"/>
    <w:rsid w:val="00CB019B"/>
    <w:rsid w:val="00CB03F5"/>
    <w:rsid w:val="00CB0487"/>
    <w:rsid w:val="00CB0AB1"/>
    <w:rsid w:val="00CB0B16"/>
    <w:rsid w:val="00CB0F85"/>
    <w:rsid w:val="00CB12DF"/>
    <w:rsid w:val="00CB1318"/>
    <w:rsid w:val="00CB178C"/>
    <w:rsid w:val="00CB1C53"/>
    <w:rsid w:val="00CB1E45"/>
    <w:rsid w:val="00CB21E4"/>
    <w:rsid w:val="00CB22E4"/>
    <w:rsid w:val="00CB24C9"/>
    <w:rsid w:val="00CB2F93"/>
    <w:rsid w:val="00CB3263"/>
    <w:rsid w:val="00CB3CB2"/>
    <w:rsid w:val="00CB4032"/>
    <w:rsid w:val="00CB40D6"/>
    <w:rsid w:val="00CB4213"/>
    <w:rsid w:val="00CB4283"/>
    <w:rsid w:val="00CB44FC"/>
    <w:rsid w:val="00CB4652"/>
    <w:rsid w:val="00CB4877"/>
    <w:rsid w:val="00CB498F"/>
    <w:rsid w:val="00CB4E8B"/>
    <w:rsid w:val="00CB5BFA"/>
    <w:rsid w:val="00CB5D95"/>
    <w:rsid w:val="00CB61D6"/>
    <w:rsid w:val="00CB6593"/>
    <w:rsid w:val="00CB684C"/>
    <w:rsid w:val="00CB6DE1"/>
    <w:rsid w:val="00CB7163"/>
    <w:rsid w:val="00CB72C5"/>
    <w:rsid w:val="00CB72F3"/>
    <w:rsid w:val="00CB7482"/>
    <w:rsid w:val="00CB74A3"/>
    <w:rsid w:val="00CB766B"/>
    <w:rsid w:val="00CB7F82"/>
    <w:rsid w:val="00CC008B"/>
    <w:rsid w:val="00CC0155"/>
    <w:rsid w:val="00CC036F"/>
    <w:rsid w:val="00CC0409"/>
    <w:rsid w:val="00CC0441"/>
    <w:rsid w:val="00CC0460"/>
    <w:rsid w:val="00CC12D6"/>
    <w:rsid w:val="00CC1308"/>
    <w:rsid w:val="00CC1A55"/>
    <w:rsid w:val="00CC2082"/>
    <w:rsid w:val="00CC22FB"/>
    <w:rsid w:val="00CC2385"/>
    <w:rsid w:val="00CC2E4E"/>
    <w:rsid w:val="00CC3211"/>
    <w:rsid w:val="00CC3363"/>
    <w:rsid w:val="00CC3501"/>
    <w:rsid w:val="00CC36EC"/>
    <w:rsid w:val="00CC3A27"/>
    <w:rsid w:val="00CC40D1"/>
    <w:rsid w:val="00CC4302"/>
    <w:rsid w:val="00CC43E4"/>
    <w:rsid w:val="00CC45E5"/>
    <w:rsid w:val="00CC4801"/>
    <w:rsid w:val="00CC481E"/>
    <w:rsid w:val="00CC4938"/>
    <w:rsid w:val="00CC4F0C"/>
    <w:rsid w:val="00CC544A"/>
    <w:rsid w:val="00CC56E6"/>
    <w:rsid w:val="00CC57D3"/>
    <w:rsid w:val="00CC6B24"/>
    <w:rsid w:val="00CC700C"/>
    <w:rsid w:val="00CC7011"/>
    <w:rsid w:val="00CC70DE"/>
    <w:rsid w:val="00CC718F"/>
    <w:rsid w:val="00CC78A3"/>
    <w:rsid w:val="00CC7C84"/>
    <w:rsid w:val="00CC7EFF"/>
    <w:rsid w:val="00CD02A3"/>
    <w:rsid w:val="00CD03E7"/>
    <w:rsid w:val="00CD092E"/>
    <w:rsid w:val="00CD09AD"/>
    <w:rsid w:val="00CD0E79"/>
    <w:rsid w:val="00CD143C"/>
    <w:rsid w:val="00CD14EE"/>
    <w:rsid w:val="00CD15CB"/>
    <w:rsid w:val="00CD17D7"/>
    <w:rsid w:val="00CD1F61"/>
    <w:rsid w:val="00CD2327"/>
    <w:rsid w:val="00CD246A"/>
    <w:rsid w:val="00CD28D0"/>
    <w:rsid w:val="00CD2DAA"/>
    <w:rsid w:val="00CD328B"/>
    <w:rsid w:val="00CD33B0"/>
    <w:rsid w:val="00CD3567"/>
    <w:rsid w:val="00CD3581"/>
    <w:rsid w:val="00CD3BE8"/>
    <w:rsid w:val="00CD415F"/>
    <w:rsid w:val="00CD4399"/>
    <w:rsid w:val="00CD4532"/>
    <w:rsid w:val="00CD48FD"/>
    <w:rsid w:val="00CD493A"/>
    <w:rsid w:val="00CD49CD"/>
    <w:rsid w:val="00CD4E54"/>
    <w:rsid w:val="00CD4E7A"/>
    <w:rsid w:val="00CD51EE"/>
    <w:rsid w:val="00CD5250"/>
    <w:rsid w:val="00CD629F"/>
    <w:rsid w:val="00CD640D"/>
    <w:rsid w:val="00CD6B1A"/>
    <w:rsid w:val="00CD6BF1"/>
    <w:rsid w:val="00CD6FAE"/>
    <w:rsid w:val="00CD6FCB"/>
    <w:rsid w:val="00CD7534"/>
    <w:rsid w:val="00CD79CA"/>
    <w:rsid w:val="00CE0383"/>
    <w:rsid w:val="00CE0A3C"/>
    <w:rsid w:val="00CE1170"/>
    <w:rsid w:val="00CE15CF"/>
    <w:rsid w:val="00CE18C9"/>
    <w:rsid w:val="00CE18CF"/>
    <w:rsid w:val="00CE1AD4"/>
    <w:rsid w:val="00CE1D69"/>
    <w:rsid w:val="00CE2514"/>
    <w:rsid w:val="00CE27B0"/>
    <w:rsid w:val="00CE2DE4"/>
    <w:rsid w:val="00CE2F0B"/>
    <w:rsid w:val="00CE2F88"/>
    <w:rsid w:val="00CE3048"/>
    <w:rsid w:val="00CE3AA4"/>
    <w:rsid w:val="00CE3D9E"/>
    <w:rsid w:val="00CE41B7"/>
    <w:rsid w:val="00CE4F05"/>
    <w:rsid w:val="00CE55DE"/>
    <w:rsid w:val="00CE5B30"/>
    <w:rsid w:val="00CE5DEC"/>
    <w:rsid w:val="00CE5F71"/>
    <w:rsid w:val="00CE6103"/>
    <w:rsid w:val="00CE657B"/>
    <w:rsid w:val="00CE6592"/>
    <w:rsid w:val="00CE665C"/>
    <w:rsid w:val="00CE6C10"/>
    <w:rsid w:val="00CE6E07"/>
    <w:rsid w:val="00CE7183"/>
    <w:rsid w:val="00CE75CA"/>
    <w:rsid w:val="00CE7A39"/>
    <w:rsid w:val="00CE7C5B"/>
    <w:rsid w:val="00CF0087"/>
    <w:rsid w:val="00CF01F8"/>
    <w:rsid w:val="00CF036C"/>
    <w:rsid w:val="00CF0409"/>
    <w:rsid w:val="00CF076A"/>
    <w:rsid w:val="00CF0828"/>
    <w:rsid w:val="00CF098C"/>
    <w:rsid w:val="00CF1063"/>
    <w:rsid w:val="00CF11ED"/>
    <w:rsid w:val="00CF1490"/>
    <w:rsid w:val="00CF1982"/>
    <w:rsid w:val="00CF198F"/>
    <w:rsid w:val="00CF1BB3"/>
    <w:rsid w:val="00CF1E48"/>
    <w:rsid w:val="00CF26F6"/>
    <w:rsid w:val="00CF282F"/>
    <w:rsid w:val="00CF2F2F"/>
    <w:rsid w:val="00CF35E7"/>
    <w:rsid w:val="00CF3D8C"/>
    <w:rsid w:val="00CF4231"/>
    <w:rsid w:val="00CF46A8"/>
    <w:rsid w:val="00CF4B04"/>
    <w:rsid w:val="00CF4EAF"/>
    <w:rsid w:val="00CF5190"/>
    <w:rsid w:val="00CF58E0"/>
    <w:rsid w:val="00CF5E62"/>
    <w:rsid w:val="00CF601C"/>
    <w:rsid w:val="00CF64E7"/>
    <w:rsid w:val="00CF67E5"/>
    <w:rsid w:val="00CF6B3F"/>
    <w:rsid w:val="00CF6CB6"/>
    <w:rsid w:val="00CF734B"/>
    <w:rsid w:val="00CF7648"/>
    <w:rsid w:val="00CF7762"/>
    <w:rsid w:val="00CF7A5E"/>
    <w:rsid w:val="00D00050"/>
    <w:rsid w:val="00D0037C"/>
    <w:rsid w:val="00D0073E"/>
    <w:rsid w:val="00D007A6"/>
    <w:rsid w:val="00D00EA9"/>
    <w:rsid w:val="00D00F04"/>
    <w:rsid w:val="00D00F0F"/>
    <w:rsid w:val="00D014F3"/>
    <w:rsid w:val="00D01AD4"/>
    <w:rsid w:val="00D01CAD"/>
    <w:rsid w:val="00D02219"/>
    <w:rsid w:val="00D028FB"/>
    <w:rsid w:val="00D02A85"/>
    <w:rsid w:val="00D02E9E"/>
    <w:rsid w:val="00D030F6"/>
    <w:rsid w:val="00D034DB"/>
    <w:rsid w:val="00D03589"/>
    <w:rsid w:val="00D03A1A"/>
    <w:rsid w:val="00D03AE5"/>
    <w:rsid w:val="00D03E80"/>
    <w:rsid w:val="00D04343"/>
    <w:rsid w:val="00D04497"/>
    <w:rsid w:val="00D04499"/>
    <w:rsid w:val="00D04564"/>
    <w:rsid w:val="00D04651"/>
    <w:rsid w:val="00D049B9"/>
    <w:rsid w:val="00D04A72"/>
    <w:rsid w:val="00D04AEC"/>
    <w:rsid w:val="00D050E9"/>
    <w:rsid w:val="00D05308"/>
    <w:rsid w:val="00D05AAC"/>
    <w:rsid w:val="00D05BAB"/>
    <w:rsid w:val="00D05DB9"/>
    <w:rsid w:val="00D06269"/>
    <w:rsid w:val="00D063A7"/>
    <w:rsid w:val="00D06567"/>
    <w:rsid w:val="00D06AA5"/>
    <w:rsid w:val="00D06ABD"/>
    <w:rsid w:val="00D071CC"/>
    <w:rsid w:val="00D072F6"/>
    <w:rsid w:val="00D074AF"/>
    <w:rsid w:val="00D07B7C"/>
    <w:rsid w:val="00D07CC3"/>
    <w:rsid w:val="00D07CF8"/>
    <w:rsid w:val="00D07E75"/>
    <w:rsid w:val="00D10154"/>
    <w:rsid w:val="00D1097D"/>
    <w:rsid w:val="00D11214"/>
    <w:rsid w:val="00D11BB8"/>
    <w:rsid w:val="00D11D3D"/>
    <w:rsid w:val="00D12C1E"/>
    <w:rsid w:val="00D12E78"/>
    <w:rsid w:val="00D13F3C"/>
    <w:rsid w:val="00D13F66"/>
    <w:rsid w:val="00D14AAF"/>
    <w:rsid w:val="00D14B93"/>
    <w:rsid w:val="00D14E95"/>
    <w:rsid w:val="00D14EE2"/>
    <w:rsid w:val="00D14EE4"/>
    <w:rsid w:val="00D15302"/>
    <w:rsid w:val="00D155A2"/>
    <w:rsid w:val="00D155B2"/>
    <w:rsid w:val="00D15AB4"/>
    <w:rsid w:val="00D15B1B"/>
    <w:rsid w:val="00D15DFE"/>
    <w:rsid w:val="00D169B4"/>
    <w:rsid w:val="00D16CE1"/>
    <w:rsid w:val="00D17029"/>
    <w:rsid w:val="00D1713B"/>
    <w:rsid w:val="00D1722D"/>
    <w:rsid w:val="00D17441"/>
    <w:rsid w:val="00D17B78"/>
    <w:rsid w:val="00D17C1D"/>
    <w:rsid w:val="00D17DCE"/>
    <w:rsid w:val="00D20112"/>
    <w:rsid w:val="00D20947"/>
    <w:rsid w:val="00D20C74"/>
    <w:rsid w:val="00D20DC2"/>
    <w:rsid w:val="00D20EA0"/>
    <w:rsid w:val="00D216A5"/>
    <w:rsid w:val="00D216B6"/>
    <w:rsid w:val="00D22A28"/>
    <w:rsid w:val="00D22CD1"/>
    <w:rsid w:val="00D22F2A"/>
    <w:rsid w:val="00D23390"/>
    <w:rsid w:val="00D234A4"/>
    <w:rsid w:val="00D23770"/>
    <w:rsid w:val="00D23812"/>
    <w:rsid w:val="00D23979"/>
    <w:rsid w:val="00D23AEA"/>
    <w:rsid w:val="00D23C1B"/>
    <w:rsid w:val="00D23F2C"/>
    <w:rsid w:val="00D2427F"/>
    <w:rsid w:val="00D2437A"/>
    <w:rsid w:val="00D2469E"/>
    <w:rsid w:val="00D248B3"/>
    <w:rsid w:val="00D24B2F"/>
    <w:rsid w:val="00D24E45"/>
    <w:rsid w:val="00D24FD9"/>
    <w:rsid w:val="00D2531B"/>
    <w:rsid w:val="00D255D2"/>
    <w:rsid w:val="00D2565E"/>
    <w:rsid w:val="00D258E7"/>
    <w:rsid w:val="00D25BC6"/>
    <w:rsid w:val="00D25EB2"/>
    <w:rsid w:val="00D26420"/>
    <w:rsid w:val="00D26494"/>
    <w:rsid w:val="00D267FD"/>
    <w:rsid w:val="00D26FC9"/>
    <w:rsid w:val="00D26FCB"/>
    <w:rsid w:val="00D2749A"/>
    <w:rsid w:val="00D2798E"/>
    <w:rsid w:val="00D279B7"/>
    <w:rsid w:val="00D27C4E"/>
    <w:rsid w:val="00D27C86"/>
    <w:rsid w:val="00D27F54"/>
    <w:rsid w:val="00D3012E"/>
    <w:rsid w:val="00D30311"/>
    <w:rsid w:val="00D30513"/>
    <w:rsid w:val="00D305D8"/>
    <w:rsid w:val="00D30608"/>
    <w:rsid w:val="00D30657"/>
    <w:rsid w:val="00D30BD8"/>
    <w:rsid w:val="00D30C34"/>
    <w:rsid w:val="00D310F3"/>
    <w:rsid w:val="00D3133B"/>
    <w:rsid w:val="00D315EC"/>
    <w:rsid w:val="00D31653"/>
    <w:rsid w:val="00D318C7"/>
    <w:rsid w:val="00D319A3"/>
    <w:rsid w:val="00D319D8"/>
    <w:rsid w:val="00D31F06"/>
    <w:rsid w:val="00D328C1"/>
    <w:rsid w:val="00D32921"/>
    <w:rsid w:val="00D32E85"/>
    <w:rsid w:val="00D3357C"/>
    <w:rsid w:val="00D33A10"/>
    <w:rsid w:val="00D33A5D"/>
    <w:rsid w:val="00D34396"/>
    <w:rsid w:val="00D34D78"/>
    <w:rsid w:val="00D34EAE"/>
    <w:rsid w:val="00D34FB7"/>
    <w:rsid w:val="00D351E2"/>
    <w:rsid w:val="00D35489"/>
    <w:rsid w:val="00D358E4"/>
    <w:rsid w:val="00D35A21"/>
    <w:rsid w:val="00D35CA0"/>
    <w:rsid w:val="00D35FF2"/>
    <w:rsid w:val="00D362AE"/>
    <w:rsid w:val="00D36417"/>
    <w:rsid w:val="00D36B5C"/>
    <w:rsid w:val="00D36C94"/>
    <w:rsid w:val="00D36EB4"/>
    <w:rsid w:val="00D36F61"/>
    <w:rsid w:val="00D374B7"/>
    <w:rsid w:val="00D37549"/>
    <w:rsid w:val="00D375BE"/>
    <w:rsid w:val="00D3769B"/>
    <w:rsid w:val="00D37BAA"/>
    <w:rsid w:val="00D37C6A"/>
    <w:rsid w:val="00D37F6B"/>
    <w:rsid w:val="00D400D8"/>
    <w:rsid w:val="00D400E7"/>
    <w:rsid w:val="00D4016E"/>
    <w:rsid w:val="00D40193"/>
    <w:rsid w:val="00D4026B"/>
    <w:rsid w:val="00D402FB"/>
    <w:rsid w:val="00D408F8"/>
    <w:rsid w:val="00D409E4"/>
    <w:rsid w:val="00D40C53"/>
    <w:rsid w:val="00D412FF"/>
    <w:rsid w:val="00D415D4"/>
    <w:rsid w:val="00D4164D"/>
    <w:rsid w:val="00D419EA"/>
    <w:rsid w:val="00D41A77"/>
    <w:rsid w:val="00D41BCD"/>
    <w:rsid w:val="00D41C7A"/>
    <w:rsid w:val="00D422A7"/>
    <w:rsid w:val="00D423BC"/>
    <w:rsid w:val="00D42A6B"/>
    <w:rsid w:val="00D42A6D"/>
    <w:rsid w:val="00D4349A"/>
    <w:rsid w:val="00D43662"/>
    <w:rsid w:val="00D4384A"/>
    <w:rsid w:val="00D43B33"/>
    <w:rsid w:val="00D43BBF"/>
    <w:rsid w:val="00D43E20"/>
    <w:rsid w:val="00D440A0"/>
    <w:rsid w:val="00D440E3"/>
    <w:rsid w:val="00D446D5"/>
    <w:rsid w:val="00D447F1"/>
    <w:rsid w:val="00D451D2"/>
    <w:rsid w:val="00D45357"/>
    <w:rsid w:val="00D457BC"/>
    <w:rsid w:val="00D45CAD"/>
    <w:rsid w:val="00D463B9"/>
    <w:rsid w:val="00D46451"/>
    <w:rsid w:val="00D4675A"/>
    <w:rsid w:val="00D469AE"/>
    <w:rsid w:val="00D46B11"/>
    <w:rsid w:val="00D46CF2"/>
    <w:rsid w:val="00D46EED"/>
    <w:rsid w:val="00D4705A"/>
    <w:rsid w:val="00D4749B"/>
    <w:rsid w:val="00D47575"/>
    <w:rsid w:val="00D47A7E"/>
    <w:rsid w:val="00D5011A"/>
    <w:rsid w:val="00D5018A"/>
    <w:rsid w:val="00D50786"/>
    <w:rsid w:val="00D509BF"/>
    <w:rsid w:val="00D50BC1"/>
    <w:rsid w:val="00D50E5E"/>
    <w:rsid w:val="00D51C63"/>
    <w:rsid w:val="00D51D91"/>
    <w:rsid w:val="00D5286E"/>
    <w:rsid w:val="00D52F7C"/>
    <w:rsid w:val="00D53924"/>
    <w:rsid w:val="00D5397E"/>
    <w:rsid w:val="00D53CF6"/>
    <w:rsid w:val="00D53DD7"/>
    <w:rsid w:val="00D54017"/>
    <w:rsid w:val="00D541F3"/>
    <w:rsid w:val="00D54B5D"/>
    <w:rsid w:val="00D550D0"/>
    <w:rsid w:val="00D5528F"/>
    <w:rsid w:val="00D552D7"/>
    <w:rsid w:val="00D558BF"/>
    <w:rsid w:val="00D5593B"/>
    <w:rsid w:val="00D55C0C"/>
    <w:rsid w:val="00D55F4D"/>
    <w:rsid w:val="00D571F0"/>
    <w:rsid w:val="00D57256"/>
    <w:rsid w:val="00D575F8"/>
    <w:rsid w:val="00D577FD"/>
    <w:rsid w:val="00D57855"/>
    <w:rsid w:val="00D5796B"/>
    <w:rsid w:val="00D57A1D"/>
    <w:rsid w:val="00D57D45"/>
    <w:rsid w:val="00D57D96"/>
    <w:rsid w:val="00D605ED"/>
    <w:rsid w:val="00D60649"/>
    <w:rsid w:val="00D60A8B"/>
    <w:rsid w:val="00D6104B"/>
    <w:rsid w:val="00D612D1"/>
    <w:rsid w:val="00D61337"/>
    <w:rsid w:val="00D6134D"/>
    <w:rsid w:val="00D61440"/>
    <w:rsid w:val="00D61BCF"/>
    <w:rsid w:val="00D621F4"/>
    <w:rsid w:val="00D62393"/>
    <w:rsid w:val="00D6263C"/>
    <w:rsid w:val="00D629A3"/>
    <w:rsid w:val="00D63170"/>
    <w:rsid w:val="00D632E1"/>
    <w:rsid w:val="00D63526"/>
    <w:rsid w:val="00D635B1"/>
    <w:rsid w:val="00D63B2D"/>
    <w:rsid w:val="00D63B89"/>
    <w:rsid w:val="00D64008"/>
    <w:rsid w:val="00D64049"/>
    <w:rsid w:val="00D642FE"/>
    <w:rsid w:val="00D64B6F"/>
    <w:rsid w:val="00D65040"/>
    <w:rsid w:val="00D6511B"/>
    <w:rsid w:val="00D6534A"/>
    <w:rsid w:val="00D653BA"/>
    <w:rsid w:val="00D65438"/>
    <w:rsid w:val="00D655BF"/>
    <w:rsid w:val="00D65E2D"/>
    <w:rsid w:val="00D663B3"/>
    <w:rsid w:val="00D663BD"/>
    <w:rsid w:val="00D667CF"/>
    <w:rsid w:val="00D66AE3"/>
    <w:rsid w:val="00D67100"/>
    <w:rsid w:val="00D677E3"/>
    <w:rsid w:val="00D67EF9"/>
    <w:rsid w:val="00D70052"/>
    <w:rsid w:val="00D70068"/>
    <w:rsid w:val="00D7038C"/>
    <w:rsid w:val="00D705D1"/>
    <w:rsid w:val="00D70F4C"/>
    <w:rsid w:val="00D70F65"/>
    <w:rsid w:val="00D71305"/>
    <w:rsid w:val="00D7136F"/>
    <w:rsid w:val="00D71399"/>
    <w:rsid w:val="00D714A7"/>
    <w:rsid w:val="00D7188E"/>
    <w:rsid w:val="00D719E2"/>
    <w:rsid w:val="00D71FD6"/>
    <w:rsid w:val="00D721E5"/>
    <w:rsid w:val="00D722E0"/>
    <w:rsid w:val="00D7252C"/>
    <w:rsid w:val="00D72A3C"/>
    <w:rsid w:val="00D72AB6"/>
    <w:rsid w:val="00D72BBA"/>
    <w:rsid w:val="00D72D44"/>
    <w:rsid w:val="00D72D6B"/>
    <w:rsid w:val="00D73212"/>
    <w:rsid w:val="00D73766"/>
    <w:rsid w:val="00D73877"/>
    <w:rsid w:val="00D738D5"/>
    <w:rsid w:val="00D73F23"/>
    <w:rsid w:val="00D73FEF"/>
    <w:rsid w:val="00D74090"/>
    <w:rsid w:val="00D741E1"/>
    <w:rsid w:val="00D74339"/>
    <w:rsid w:val="00D746A3"/>
    <w:rsid w:val="00D74714"/>
    <w:rsid w:val="00D74907"/>
    <w:rsid w:val="00D74D48"/>
    <w:rsid w:val="00D75227"/>
    <w:rsid w:val="00D7535C"/>
    <w:rsid w:val="00D7542D"/>
    <w:rsid w:val="00D758A9"/>
    <w:rsid w:val="00D75E8D"/>
    <w:rsid w:val="00D760D5"/>
    <w:rsid w:val="00D76196"/>
    <w:rsid w:val="00D7641B"/>
    <w:rsid w:val="00D7692C"/>
    <w:rsid w:val="00D76AB7"/>
    <w:rsid w:val="00D76DCD"/>
    <w:rsid w:val="00D76F99"/>
    <w:rsid w:val="00D771ED"/>
    <w:rsid w:val="00D775C9"/>
    <w:rsid w:val="00D77742"/>
    <w:rsid w:val="00D77768"/>
    <w:rsid w:val="00D77902"/>
    <w:rsid w:val="00D77966"/>
    <w:rsid w:val="00D77CE8"/>
    <w:rsid w:val="00D77F5D"/>
    <w:rsid w:val="00D77FA8"/>
    <w:rsid w:val="00D80482"/>
    <w:rsid w:val="00D80AC5"/>
    <w:rsid w:val="00D80C6D"/>
    <w:rsid w:val="00D80F01"/>
    <w:rsid w:val="00D80F9F"/>
    <w:rsid w:val="00D8111E"/>
    <w:rsid w:val="00D8170C"/>
    <w:rsid w:val="00D8177A"/>
    <w:rsid w:val="00D818D6"/>
    <w:rsid w:val="00D818EE"/>
    <w:rsid w:val="00D81ADA"/>
    <w:rsid w:val="00D81EDB"/>
    <w:rsid w:val="00D8200C"/>
    <w:rsid w:val="00D82488"/>
    <w:rsid w:val="00D82ED6"/>
    <w:rsid w:val="00D82FE7"/>
    <w:rsid w:val="00D833F1"/>
    <w:rsid w:val="00D834E2"/>
    <w:rsid w:val="00D83925"/>
    <w:rsid w:val="00D83EBB"/>
    <w:rsid w:val="00D840F9"/>
    <w:rsid w:val="00D8487E"/>
    <w:rsid w:val="00D84950"/>
    <w:rsid w:val="00D84FBA"/>
    <w:rsid w:val="00D85582"/>
    <w:rsid w:val="00D85EC6"/>
    <w:rsid w:val="00D85FB7"/>
    <w:rsid w:val="00D86874"/>
    <w:rsid w:val="00D869E8"/>
    <w:rsid w:val="00D87829"/>
    <w:rsid w:val="00D87C4F"/>
    <w:rsid w:val="00D87DF6"/>
    <w:rsid w:val="00D9005E"/>
    <w:rsid w:val="00D90267"/>
    <w:rsid w:val="00D90326"/>
    <w:rsid w:val="00D908B4"/>
    <w:rsid w:val="00D9091F"/>
    <w:rsid w:val="00D90AA9"/>
    <w:rsid w:val="00D910EA"/>
    <w:rsid w:val="00D91259"/>
    <w:rsid w:val="00D9128C"/>
    <w:rsid w:val="00D9144F"/>
    <w:rsid w:val="00D91728"/>
    <w:rsid w:val="00D91757"/>
    <w:rsid w:val="00D92057"/>
    <w:rsid w:val="00D920A0"/>
    <w:rsid w:val="00D921D7"/>
    <w:rsid w:val="00D92238"/>
    <w:rsid w:val="00D92437"/>
    <w:rsid w:val="00D92E40"/>
    <w:rsid w:val="00D93312"/>
    <w:rsid w:val="00D9385E"/>
    <w:rsid w:val="00D9394B"/>
    <w:rsid w:val="00D93BEA"/>
    <w:rsid w:val="00D93CB9"/>
    <w:rsid w:val="00D93DB4"/>
    <w:rsid w:val="00D93EC6"/>
    <w:rsid w:val="00D942E7"/>
    <w:rsid w:val="00D94899"/>
    <w:rsid w:val="00D94B32"/>
    <w:rsid w:val="00D94BCD"/>
    <w:rsid w:val="00D94DE6"/>
    <w:rsid w:val="00D958CB"/>
    <w:rsid w:val="00D95944"/>
    <w:rsid w:val="00D959C2"/>
    <w:rsid w:val="00D95B48"/>
    <w:rsid w:val="00D95D77"/>
    <w:rsid w:val="00D962A8"/>
    <w:rsid w:val="00D9635A"/>
    <w:rsid w:val="00D96462"/>
    <w:rsid w:val="00D9684B"/>
    <w:rsid w:val="00D96951"/>
    <w:rsid w:val="00D96A91"/>
    <w:rsid w:val="00D970BE"/>
    <w:rsid w:val="00D9763F"/>
    <w:rsid w:val="00D97CC1"/>
    <w:rsid w:val="00DA0095"/>
    <w:rsid w:val="00DA02BA"/>
    <w:rsid w:val="00DA0661"/>
    <w:rsid w:val="00DA0C28"/>
    <w:rsid w:val="00DA0EEB"/>
    <w:rsid w:val="00DA1053"/>
    <w:rsid w:val="00DA1207"/>
    <w:rsid w:val="00DA1376"/>
    <w:rsid w:val="00DA1384"/>
    <w:rsid w:val="00DA1BBE"/>
    <w:rsid w:val="00DA2110"/>
    <w:rsid w:val="00DA236E"/>
    <w:rsid w:val="00DA26BA"/>
    <w:rsid w:val="00DA27F7"/>
    <w:rsid w:val="00DA2C11"/>
    <w:rsid w:val="00DA2C94"/>
    <w:rsid w:val="00DA2FAE"/>
    <w:rsid w:val="00DA312C"/>
    <w:rsid w:val="00DA3898"/>
    <w:rsid w:val="00DA398B"/>
    <w:rsid w:val="00DA3F46"/>
    <w:rsid w:val="00DA422A"/>
    <w:rsid w:val="00DA464B"/>
    <w:rsid w:val="00DA46FC"/>
    <w:rsid w:val="00DA4B77"/>
    <w:rsid w:val="00DA4D98"/>
    <w:rsid w:val="00DA53C0"/>
    <w:rsid w:val="00DA5460"/>
    <w:rsid w:val="00DA5464"/>
    <w:rsid w:val="00DA5E45"/>
    <w:rsid w:val="00DA6019"/>
    <w:rsid w:val="00DA61D0"/>
    <w:rsid w:val="00DA6A38"/>
    <w:rsid w:val="00DA6BAF"/>
    <w:rsid w:val="00DA71F1"/>
    <w:rsid w:val="00DA74BD"/>
    <w:rsid w:val="00DA754A"/>
    <w:rsid w:val="00DA764A"/>
    <w:rsid w:val="00DA7653"/>
    <w:rsid w:val="00DA7675"/>
    <w:rsid w:val="00DA7684"/>
    <w:rsid w:val="00DA79A9"/>
    <w:rsid w:val="00DA79BA"/>
    <w:rsid w:val="00DA7AA5"/>
    <w:rsid w:val="00DA7BC5"/>
    <w:rsid w:val="00DA7CC5"/>
    <w:rsid w:val="00DA7E0C"/>
    <w:rsid w:val="00DB018A"/>
    <w:rsid w:val="00DB064F"/>
    <w:rsid w:val="00DB0890"/>
    <w:rsid w:val="00DB0918"/>
    <w:rsid w:val="00DB0A2F"/>
    <w:rsid w:val="00DB0DCD"/>
    <w:rsid w:val="00DB10E7"/>
    <w:rsid w:val="00DB18D9"/>
    <w:rsid w:val="00DB1D62"/>
    <w:rsid w:val="00DB1D66"/>
    <w:rsid w:val="00DB2243"/>
    <w:rsid w:val="00DB2253"/>
    <w:rsid w:val="00DB22ED"/>
    <w:rsid w:val="00DB2598"/>
    <w:rsid w:val="00DB26CC"/>
    <w:rsid w:val="00DB26D4"/>
    <w:rsid w:val="00DB2BC7"/>
    <w:rsid w:val="00DB2BCE"/>
    <w:rsid w:val="00DB32FA"/>
    <w:rsid w:val="00DB3DBF"/>
    <w:rsid w:val="00DB41F9"/>
    <w:rsid w:val="00DB4C44"/>
    <w:rsid w:val="00DB5307"/>
    <w:rsid w:val="00DB5681"/>
    <w:rsid w:val="00DB5B09"/>
    <w:rsid w:val="00DB5C88"/>
    <w:rsid w:val="00DB5DDF"/>
    <w:rsid w:val="00DB6318"/>
    <w:rsid w:val="00DB64F4"/>
    <w:rsid w:val="00DB66AD"/>
    <w:rsid w:val="00DB6770"/>
    <w:rsid w:val="00DB6CF3"/>
    <w:rsid w:val="00DB6FD3"/>
    <w:rsid w:val="00DB7337"/>
    <w:rsid w:val="00DB7975"/>
    <w:rsid w:val="00DB7A56"/>
    <w:rsid w:val="00DB7C41"/>
    <w:rsid w:val="00DC09A6"/>
    <w:rsid w:val="00DC0DDA"/>
    <w:rsid w:val="00DC0F56"/>
    <w:rsid w:val="00DC110B"/>
    <w:rsid w:val="00DC1152"/>
    <w:rsid w:val="00DC1318"/>
    <w:rsid w:val="00DC1D36"/>
    <w:rsid w:val="00DC1D81"/>
    <w:rsid w:val="00DC1D92"/>
    <w:rsid w:val="00DC2214"/>
    <w:rsid w:val="00DC223F"/>
    <w:rsid w:val="00DC245C"/>
    <w:rsid w:val="00DC2561"/>
    <w:rsid w:val="00DC2AF3"/>
    <w:rsid w:val="00DC2D0E"/>
    <w:rsid w:val="00DC2E2E"/>
    <w:rsid w:val="00DC3833"/>
    <w:rsid w:val="00DC3B14"/>
    <w:rsid w:val="00DC3F50"/>
    <w:rsid w:val="00DC3F99"/>
    <w:rsid w:val="00DC4711"/>
    <w:rsid w:val="00DC4957"/>
    <w:rsid w:val="00DC4F13"/>
    <w:rsid w:val="00DC51AA"/>
    <w:rsid w:val="00DC532A"/>
    <w:rsid w:val="00DC562C"/>
    <w:rsid w:val="00DC5781"/>
    <w:rsid w:val="00DC5C52"/>
    <w:rsid w:val="00DC5E1A"/>
    <w:rsid w:val="00DC6039"/>
    <w:rsid w:val="00DC610D"/>
    <w:rsid w:val="00DC61E6"/>
    <w:rsid w:val="00DC621C"/>
    <w:rsid w:val="00DC69C8"/>
    <w:rsid w:val="00DC6A45"/>
    <w:rsid w:val="00DC6AF8"/>
    <w:rsid w:val="00DC6B60"/>
    <w:rsid w:val="00DC6FA3"/>
    <w:rsid w:val="00DC7089"/>
    <w:rsid w:val="00DC78ED"/>
    <w:rsid w:val="00DC7D5E"/>
    <w:rsid w:val="00DD0255"/>
    <w:rsid w:val="00DD0277"/>
    <w:rsid w:val="00DD032A"/>
    <w:rsid w:val="00DD048D"/>
    <w:rsid w:val="00DD065F"/>
    <w:rsid w:val="00DD07E6"/>
    <w:rsid w:val="00DD0871"/>
    <w:rsid w:val="00DD08E6"/>
    <w:rsid w:val="00DD090F"/>
    <w:rsid w:val="00DD0B3E"/>
    <w:rsid w:val="00DD0C3B"/>
    <w:rsid w:val="00DD13D0"/>
    <w:rsid w:val="00DD1752"/>
    <w:rsid w:val="00DD1D58"/>
    <w:rsid w:val="00DD2315"/>
    <w:rsid w:val="00DD240B"/>
    <w:rsid w:val="00DD2817"/>
    <w:rsid w:val="00DD3453"/>
    <w:rsid w:val="00DD3569"/>
    <w:rsid w:val="00DD3572"/>
    <w:rsid w:val="00DD3588"/>
    <w:rsid w:val="00DD3ACB"/>
    <w:rsid w:val="00DD3C4C"/>
    <w:rsid w:val="00DD3EAF"/>
    <w:rsid w:val="00DD4B5B"/>
    <w:rsid w:val="00DD4C17"/>
    <w:rsid w:val="00DD5D1C"/>
    <w:rsid w:val="00DD5D69"/>
    <w:rsid w:val="00DD7473"/>
    <w:rsid w:val="00DD76D8"/>
    <w:rsid w:val="00DE0001"/>
    <w:rsid w:val="00DE0457"/>
    <w:rsid w:val="00DE0918"/>
    <w:rsid w:val="00DE0D3F"/>
    <w:rsid w:val="00DE0E1F"/>
    <w:rsid w:val="00DE1256"/>
    <w:rsid w:val="00DE12CD"/>
    <w:rsid w:val="00DE1AD3"/>
    <w:rsid w:val="00DE1D90"/>
    <w:rsid w:val="00DE1DD7"/>
    <w:rsid w:val="00DE24D9"/>
    <w:rsid w:val="00DE25DA"/>
    <w:rsid w:val="00DE2D29"/>
    <w:rsid w:val="00DE3012"/>
    <w:rsid w:val="00DE3497"/>
    <w:rsid w:val="00DE3DE6"/>
    <w:rsid w:val="00DE4002"/>
    <w:rsid w:val="00DE416E"/>
    <w:rsid w:val="00DE488E"/>
    <w:rsid w:val="00DE4A63"/>
    <w:rsid w:val="00DE4C7E"/>
    <w:rsid w:val="00DE4E08"/>
    <w:rsid w:val="00DE4F36"/>
    <w:rsid w:val="00DE5040"/>
    <w:rsid w:val="00DE58E0"/>
    <w:rsid w:val="00DE59B8"/>
    <w:rsid w:val="00DE59C0"/>
    <w:rsid w:val="00DE59F2"/>
    <w:rsid w:val="00DE5BAA"/>
    <w:rsid w:val="00DE5CAB"/>
    <w:rsid w:val="00DE5DCD"/>
    <w:rsid w:val="00DE6239"/>
    <w:rsid w:val="00DE643E"/>
    <w:rsid w:val="00DE694F"/>
    <w:rsid w:val="00DE6AE9"/>
    <w:rsid w:val="00DE6C97"/>
    <w:rsid w:val="00DE6E8F"/>
    <w:rsid w:val="00DE6EAA"/>
    <w:rsid w:val="00DE709A"/>
    <w:rsid w:val="00DE7150"/>
    <w:rsid w:val="00DE71D8"/>
    <w:rsid w:val="00DE7DEA"/>
    <w:rsid w:val="00DF0368"/>
    <w:rsid w:val="00DF03BF"/>
    <w:rsid w:val="00DF0B9B"/>
    <w:rsid w:val="00DF0F18"/>
    <w:rsid w:val="00DF20D3"/>
    <w:rsid w:val="00DF2653"/>
    <w:rsid w:val="00DF2679"/>
    <w:rsid w:val="00DF2D57"/>
    <w:rsid w:val="00DF2FF2"/>
    <w:rsid w:val="00DF30E9"/>
    <w:rsid w:val="00DF37E7"/>
    <w:rsid w:val="00DF3FAA"/>
    <w:rsid w:val="00DF4B5A"/>
    <w:rsid w:val="00DF52FA"/>
    <w:rsid w:val="00DF57B2"/>
    <w:rsid w:val="00DF58A6"/>
    <w:rsid w:val="00DF5E71"/>
    <w:rsid w:val="00DF6115"/>
    <w:rsid w:val="00DF615D"/>
    <w:rsid w:val="00DF6684"/>
    <w:rsid w:val="00DF6779"/>
    <w:rsid w:val="00DF6AF6"/>
    <w:rsid w:val="00DF6BB3"/>
    <w:rsid w:val="00DF7919"/>
    <w:rsid w:val="00DF7C5F"/>
    <w:rsid w:val="00E00E83"/>
    <w:rsid w:val="00E0138C"/>
    <w:rsid w:val="00E013BC"/>
    <w:rsid w:val="00E0199C"/>
    <w:rsid w:val="00E01E15"/>
    <w:rsid w:val="00E02751"/>
    <w:rsid w:val="00E02B1A"/>
    <w:rsid w:val="00E02B73"/>
    <w:rsid w:val="00E03464"/>
    <w:rsid w:val="00E034B9"/>
    <w:rsid w:val="00E0403C"/>
    <w:rsid w:val="00E0409E"/>
    <w:rsid w:val="00E04599"/>
    <w:rsid w:val="00E047A9"/>
    <w:rsid w:val="00E04AE8"/>
    <w:rsid w:val="00E04B39"/>
    <w:rsid w:val="00E04B6F"/>
    <w:rsid w:val="00E04CAE"/>
    <w:rsid w:val="00E04E43"/>
    <w:rsid w:val="00E04F2C"/>
    <w:rsid w:val="00E05B21"/>
    <w:rsid w:val="00E05C82"/>
    <w:rsid w:val="00E06D48"/>
    <w:rsid w:val="00E06D96"/>
    <w:rsid w:val="00E06F82"/>
    <w:rsid w:val="00E073E6"/>
    <w:rsid w:val="00E079A8"/>
    <w:rsid w:val="00E07A8A"/>
    <w:rsid w:val="00E07CEC"/>
    <w:rsid w:val="00E07E88"/>
    <w:rsid w:val="00E101BC"/>
    <w:rsid w:val="00E102AF"/>
    <w:rsid w:val="00E10DB0"/>
    <w:rsid w:val="00E11223"/>
    <w:rsid w:val="00E11884"/>
    <w:rsid w:val="00E120D8"/>
    <w:rsid w:val="00E1214C"/>
    <w:rsid w:val="00E12373"/>
    <w:rsid w:val="00E12BDB"/>
    <w:rsid w:val="00E12C38"/>
    <w:rsid w:val="00E12C97"/>
    <w:rsid w:val="00E1381D"/>
    <w:rsid w:val="00E1383A"/>
    <w:rsid w:val="00E13CF0"/>
    <w:rsid w:val="00E13DA9"/>
    <w:rsid w:val="00E13ECF"/>
    <w:rsid w:val="00E13FDE"/>
    <w:rsid w:val="00E140DD"/>
    <w:rsid w:val="00E145EA"/>
    <w:rsid w:val="00E1480C"/>
    <w:rsid w:val="00E148D1"/>
    <w:rsid w:val="00E15388"/>
    <w:rsid w:val="00E1549F"/>
    <w:rsid w:val="00E15948"/>
    <w:rsid w:val="00E15F7A"/>
    <w:rsid w:val="00E16253"/>
    <w:rsid w:val="00E163AD"/>
    <w:rsid w:val="00E165CB"/>
    <w:rsid w:val="00E167AE"/>
    <w:rsid w:val="00E16CBF"/>
    <w:rsid w:val="00E17074"/>
    <w:rsid w:val="00E17DC4"/>
    <w:rsid w:val="00E17DFE"/>
    <w:rsid w:val="00E17F2A"/>
    <w:rsid w:val="00E17F35"/>
    <w:rsid w:val="00E200B1"/>
    <w:rsid w:val="00E20424"/>
    <w:rsid w:val="00E20468"/>
    <w:rsid w:val="00E2059B"/>
    <w:rsid w:val="00E2081E"/>
    <w:rsid w:val="00E20CBE"/>
    <w:rsid w:val="00E20EF0"/>
    <w:rsid w:val="00E212AE"/>
    <w:rsid w:val="00E21370"/>
    <w:rsid w:val="00E2141A"/>
    <w:rsid w:val="00E2165B"/>
    <w:rsid w:val="00E2178E"/>
    <w:rsid w:val="00E21961"/>
    <w:rsid w:val="00E21F02"/>
    <w:rsid w:val="00E2213E"/>
    <w:rsid w:val="00E22670"/>
    <w:rsid w:val="00E228E4"/>
    <w:rsid w:val="00E22AF0"/>
    <w:rsid w:val="00E23410"/>
    <w:rsid w:val="00E234F7"/>
    <w:rsid w:val="00E235A5"/>
    <w:rsid w:val="00E236AA"/>
    <w:rsid w:val="00E23A7D"/>
    <w:rsid w:val="00E23B5E"/>
    <w:rsid w:val="00E23F50"/>
    <w:rsid w:val="00E242EA"/>
    <w:rsid w:val="00E2437B"/>
    <w:rsid w:val="00E2458E"/>
    <w:rsid w:val="00E24D1E"/>
    <w:rsid w:val="00E24D9B"/>
    <w:rsid w:val="00E25149"/>
    <w:rsid w:val="00E2543D"/>
    <w:rsid w:val="00E257A3"/>
    <w:rsid w:val="00E25845"/>
    <w:rsid w:val="00E2637E"/>
    <w:rsid w:val="00E265A5"/>
    <w:rsid w:val="00E27040"/>
    <w:rsid w:val="00E271DB"/>
    <w:rsid w:val="00E27BFC"/>
    <w:rsid w:val="00E27DC6"/>
    <w:rsid w:val="00E27F22"/>
    <w:rsid w:val="00E30223"/>
    <w:rsid w:val="00E30309"/>
    <w:rsid w:val="00E30AAE"/>
    <w:rsid w:val="00E30DC6"/>
    <w:rsid w:val="00E311A9"/>
    <w:rsid w:val="00E312B6"/>
    <w:rsid w:val="00E3162F"/>
    <w:rsid w:val="00E316FA"/>
    <w:rsid w:val="00E31B03"/>
    <w:rsid w:val="00E31BF3"/>
    <w:rsid w:val="00E31F91"/>
    <w:rsid w:val="00E3226B"/>
    <w:rsid w:val="00E3241A"/>
    <w:rsid w:val="00E327CC"/>
    <w:rsid w:val="00E32C73"/>
    <w:rsid w:val="00E32D8C"/>
    <w:rsid w:val="00E32E82"/>
    <w:rsid w:val="00E33012"/>
    <w:rsid w:val="00E334B8"/>
    <w:rsid w:val="00E33BA7"/>
    <w:rsid w:val="00E34010"/>
    <w:rsid w:val="00E34807"/>
    <w:rsid w:val="00E34AED"/>
    <w:rsid w:val="00E34C10"/>
    <w:rsid w:val="00E34C68"/>
    <w:rsid w:val="00E35047"/>
    <w:rsid w:val="00E35129"/>
    <w:rsid w:val="00E3560F"/>
    <w:rsid w:val="00E35ED5"/>
    <w:rsid w:val="00E360BA"/>
    <w:rsid w:val="00E364E3"/>
    <w:rsid w:val="00E368A1"/>
    <w:rsid w:val="00E36B14"/>
    <w:rsid w:val="00E36CBA"/>
    <w:rsid w:val="00E36D67"/>
    <w:rsid w:val="00E36E4B"/>
    <w:rsid w:val="00E370E2"/>
    <w:rsid w:val="00E373B8"/>
    <w:rsid w:val="00E3749C"/>
    <w:rsid w:val="00E379FA"/>
    <w:rsid w:val="00E37B5D"/>
    <w:rsid w:val="00E37C7D"/>
    <w:rsid w:val="00E37DAD"/>
    <w:rsid w:val="00E37DCC"/>
    <w:rsid w:val="00E37FFA"/>
    <w:rsid w:val="00E40352"/>
    <w:rsid w:val="00E40623"/>
    <w:rsid w:val="00E408B9"/>
    <w:rsid w:val="00E40B05"/>
    <w:rsid w:val="00E40B99"/>
    <w:rsid w:val="00E40D1F"/>
    <w:rsid w:val="00E41073"/>
    <w:rsid w:val="00E4117A"/>
    <w:rsid w:val="00E416C2"/>
    <w:rsid w:val="00E41755"/>
    <w:rsid w:val="00E41F89"/>
    <w:rsid w:val="00E41FF3"/>
    <w:rsid w:val="00E41FFB"/>
    <w:rsid w:val="00E42079"/>
    <w:rsid w:val="00E42169"/>
    <w:rsid w:val="00E4274F"/>
    <w:rsid w:val="00E428EB"/>
    <w:rsid w:val="00E42ED7"/>
    <w:rsid w:val="00E43173"/>
    <w:rsid w:val="00E431FE"/>
    <w:rsid w:val="00E43729"/>
    <w:rsid w:val="00E438A3"/>
    <w:rsid w:val="00E43DC0"/>
    <w:rsid w:val="00E44107"/>
    <w:rsid w:val="00E4420E"/>
    <w:rsid w:val="00E445D7"/>
    <w:rsid w:val="00E446BE"/>
    <w:rsid w:val="00E44D26"/>
    <w:rsid w:val="00E44F32"/>
    <w:rsid w:val="00E45257"/>
    <w:rsid w:val="00E45934"/>
    <w:rsid w:val="00E45DCD"/>
    <w:rsid w:val="00E45E35"/>
    <w:rsid w:val="00E45F41"/>
    <w:rsid w:val="00E45F5B"/>
    <w:rsid w:val="00E463E3"/>
    <w:rsid w:val="00E46423"/>
    <w:rsid w:val="00E46E73"/>
    <w:rsid w:val="00E46EA4"/>
    <w:rsid w:val="00E46EDA"/>
    <w:rsid w:val="00E46F7C"/>
    <w:rsid w:val="00E4701E"/>
    <w:rsid w:val="00E47411"/>
    <w:rsid w:val="00E475B4"/>
    <w:rsid w:val="00E501DC"/>
    <w:rsid w:val="00E5054C"/>
    <w:rsid w:val="00E505D8"/>
    <w:rsid w:val="00E50A3C"/>
    <w:rsid w:val="00E5133D"/>
    <w:rsid w:val="00E527A9"/>
    <w:rsid w:val="00E52C1C"/>
    <w:rsid w:val="00E52C7E"/>
    <w:rsid w:val="00E52FB3"/>
    <w:rsid w:val="00E534F8"/>
    <w:rsid w:val="00E535C4"/>
    <w:rsid w:val="00E53C89"/>
    <w:rsid w:val="00E53DFE"/>
    <w:rsid w:val="00E544D7"/>
    <w:rsid w:val="00E54CF8"/>
    <w:rsid w:val="00E54D23"/>
    <w:rsid w:val="00E552E8"/>
    <w:rsid w:val="00E5593E"/>
    <w:rsid w:val="00E55BD3"/>
    <w:rsid w:val="00E55EDA"/>
    <w:rsid w:val="00E56462"/>
    <w:rsid w:val="00E564FC"/>
    <w:rsid w:val="00E56785"/>
    <w:rsid w:val="00E56C3A"/>
    <w:rsid w:val="00E572F8"/>
    <w:rsid w:val="00E57409"/>
    <w:rsid w:val="00E57834"/>
    <w:rsid w:val="00E57A59"/>
    <w:rsid w:val="00E57D6A"/>
    <w:rsid w:val="00E6091C"/>
    <w:rsid w:val="00E61121"/>
    <w:rsid w:val="00E622F4"/>
    <w:rsid w:val="00E625C5"/>
    <w:rsid w:val="00E62650"/>
    <w:rsid w:val="00E62967"/>
    <w:rsid w:val="00E62C9A"/>
    <w:rsid w:val="00E62DF3"/>
    <w:rsid w:val="00E632B8"/>
    <w:rsid w:val="00E63B1C"/>
    <w:rsid w:val="00E6455F"/>
    <w:rsid w:val="00E649DC"/>
    <w:rsid w:val="00E64C23"/>
    <w:rsid w:val="00E6505A"/>
    <w:rsid w:val="00E651B1"/>
    <w:rsid w:val="00E655F7"/>
    <w:rsid w:val="00E662A2"/>
    <w:rsid w:val="00E66379"/>
    <w:rsid w:val="00E665F2"/>
    <w:rsid w:val="00E666FF"/>
    <w:rsid w:val="00E668C8"/>
    <w:rsid w:val="00E66D4A"/>
    <w:rsid w:val="00E670DA"/>
    <w:rsid w:val="00E677B0"/>
    <w:rsid w:val="00E67F7B"/>
    <w:rsid w:val="00E702CE"/>
    <w:rsid w:val="00E707FD"/>
    <w:rsid w:val="00E70BF4"/>
    <w:rsid w:val="00E70CBA"/>
    <w:rsid w:val="00E70D57"/>
    <w:rsid w:val="00E70D7E"/>
    <w:rsid w:val="00E70EB6"/>
    <w:rsid w:val="00E70EE0"/>
    <w:rsid w:val="00E7116C"/>
    <w:rsid w:val="00E71193"/>
    <w:rsid w:val="00E71243"/>
    <w:rsid w:val="00E71453"/>
    <w:rsid w:val="00E7149A"/>
    <w:rsid w:val="00E7149E"/>
    <w:rsid w:val="00E71826"/>
    <w:rsid w:val="00E71A83"/>
    <w:rsid w:val="00E72284"/>
    <w:rsid w:val="00E722E0"/>
    <w:rsid w:val="00E72368"/>
    <w:rsid w:val="00E72612"/>
    <w:rsid w:val="00E727E8"/>
    <w:rsid w:val="00E729CE"/>
    <w:rsid w:val="00E72C36"/>
    <w:rsid w:val="00E72DE5"/>
    <w:rsid w:val="00E72F99"/>
    <w:rsid w:val="00E73186"/>
    <w:rsid w:val="00E73362"/>
    <w:rsid w:val="00E73CE8"/>
    <w:rsid w:val="00E74122"/>
    <w:rsid w:val="00E741FC"/>
    <w:rsid w:val="00E74595"/>
    <w:rsid w:val="00E74757"/>
    <w:rsid w:val="00E747D7"/>
    <w:rsid w:val="00E74E9C"/>
    <w:rsid w:val="00E751F0"/>
    <w:rsid w:val="00E755A4"/>
    <w:rsid w:val="00E756DE"/>
    <w:rsid w:val="00E75A90"/>
    <w:rsid w:val="00E75DB7"/>
    <w:rsid w:val="00E7621D"/>
    <w:rsid w:val="00E7714A"/>
    <w:rsid w:val="00E77864"/>
    <w:rsid w:val="00E804B0"/>
    <w:rsid w:val="00E80757"/>
    <w:rsid w:val="00E8083C"/>
    <w:rsid w:val="00E80B14"/>
    <w:rsid w:val="00E80E3A"/>
    <w:rsid w:val="00E81427"/>
    <w:rsid w:val="00E819EB"/>
    <w:rsid w:val="00E81AC3"/>
    <w:rsid w:val="00E81B2D"/>
    <w:rsid w:val="00E8229C"/>
    <w:rsid w:val="00E823B7"/>
    <w:rsid w:val="00E8251A"/>
    <w:rsid w:val="00E82839"/>
    <w:rsid w:val="00E82ABC"/>
    <w:rsid w:val="00E844E5"/>
    <w:rsid w:val="00E84646"/>
    <w:rsid w:val="00E84682"/>
    <w:rsid w:val="00E849B7"/>
    <w:rsid w:val="00E84BCB"/>
    <w:rsid w:val="00E85302"/>
    <w:rsid w:val="00E857E7"/>
    <w:rsid w:val="00E8588E"/>
    <w:rsid w:val="00E85A8C"/>
    <w:rsid w:val="00E85F2E"/>
    <w:rsid w:val="00E8610C"/>
    <w:rsid w:val="00E869D7"/>
    <w:rsid w:val="00E86A08"/>
    <w:rsid w:val="00E86BAE"/>
    <w:rsid w:val="00E87078"/>
    <w:rsid w:val="00E87737"/>
    <w:rsid w:val="00E8779A"/>
    <w:rsid w:val="00E8798F"/>
    <w:rsid w:val="00E87B93"/>
    <w:rsid w:val="00E87CA4"/>
    <w:rsid w:val="00E87F80"/>
    <w:rsid w:val="00E902C6"/>
    <w:rsid w:val="00E90715"/>
    <w:rsid w:val="00E908DB"/>
    <w:rsid w:val="00E90C3C"/>
    <w:rsid w:val="00E90EF2"/>
    <w:rsid w:val="00E91A43"/>
    <w:rsid w:val="00E91C4A"/>
    <w:rsid w:val="00E91E75"/>
    <w:rsid w:val="00E91F8E"/>
    <w:rsid w:val="00E9229D"/>
    <w:rsid w:val="00E924EA"/>
    <w:rsid w:val="00E92505"/>
    <w:rsid w:val="00E92B28"/>
    <w:rsid w:val="00E92B9D"/>
    <w:rsid w:val="00E92C31"/>
    <w:rsid w:val="00E92DF6"/>
    <w:rsid w:val="00E930FA"/>
    <w:rsid w:val="00E93209"/>
    <w:rsid w:val="00E93255"/>
    <w:rsid w:val="00E934AB"/>
    <w:rsid w:val="00E937AF"/>
    <w:rsid w:val="00E93B99"/>
    <w:rsid w:val="00E93F19"/>
    <w:rsid w:val="00E93FA8"/>
    <w:rsid w:val="00E942B5"/>
    <w:rsid w:val="00E9444E"/>
    <w:rsid w:val="00E949CF"/>
    <w:rsid w:val="00E94A5E"/>
    <w:rsid w:val="00E94A87"/>
    <w:rsid w:val="00E94D47"/>
    <w:rsid w:val="00E9544C"/>
    <w:rsid w:val="00E954B4"/>
    <w:rsid w:val="00E955AD"/>
    <w:rsid w:val="00E95E95"/>
    <w:rsid w:val="00E96464"/>
    <w:rsid w:val="00E96668"/>
    <w:rsid w:val="00E96953"/>
    <w:rsid w:val="00E97654"/>
    <w:rsid w:val="00E976EB"/>
    <w:rsid w:val="00E97CA9"/>
    <w:rsid w:val="00E97D63"/>
    <w:rsid w:val="00E97E85"/>
    <w:rsid w:val="00E97FBF"/>
    <w:rsid w:val="00EA01A4"/>
    <w:rsid w:val="00EA0531"/>
    <w:rsid w:val="00EA0696"/>
    <w:rsid w:val="00EA0BD1"/>
    <w:rsid w:val="00EA0FC1"/>
    <w:rsid w:val="00EA143E"/>
    <w:rsid w:val="00EA1DC7"/>
    <w:rsid w:val="00EA2165"/>
    <w:rsid w:val="00EA2207"/>
    <w:rsid w:val="00EA22B3"/>
    <w:rsid w:val="00EA27E5"/>
    <w:rsid w:val="00EA2984"/>
    <w:rsid w:val="00EA2AC9"/>
    <w:rsid w:val="00EA2B78"/>
    <w:rsid w:val="00EA2F54"/>
    <w:rsid w:val="00EA30EC"/>
    <w:rsid w:val="00EA3277"/>
    <w:rsid w:val="00EA343F"/>
    <w:rsid w:val="00EA3660"/>
    <w:rsid w:val="00EA39A5"/>
    <w:rsid w:val="00EA3E94"/>
    <w:rsid w:val="00EA420E"/>
    <w:rsid w:val="00EA47B1"/>
    <w:rsid w:val="00EA540A"/>
    <w:rsid w:val="00EA57BB"/>
    <w:rsid w:val="00EA5B1B"/>
    <w:rsid w:val="00EA5C6E"/>
    <w:rsid w:val="00EA65CC"/>
    <w:rsid w:val="00EA6CAA"/>
    <w:rsid w:val="00EA6E2A"/>
    <w:rsid w:val="00EA6F66"/>
    <w:rsid w:val="00EA76C6"/>
    <w:rsid w:val="00EA78D6"/>
    <w:rsid w:val="00EA792F"/>
    <w:rsid w:val="00EA7AA1"/>
    <w:rsid w:val="00EA7BE2"/>
    <w:rsid w:val="00EA7E0F"/>
    <w:rsid w:val="00EA7F68"/>
    <w:rsid w:val="00EB02E5"/>
    <w:rsid w:val="00EB06E4"/>
    <w:rsid w:val="00EB08FE"/>
    <w:rsid w:val="00EB098D"/>
    <w:rsid w:val="00EB0B7F"/>
    <w:rsid w:val="00EB113A"/>
    <w:rsid w:val="00EB11A9"/>
    <w:rsid w:val="00EB1685"/>
    <w:rsid w:val="00EB19A7"/>
    <w:rsid w:val="00EB242F"/>
    <w:rsid w:val="00EB254A"/>
    <w:rsid w:val="00EB2AEB"/>
    <w:rsid w:val="00EB2C7A"/>
    <w:rsid w:val="00EB2E4F"/>
    <w:rsid w:val="00EB2F3C"/>
    <w:rsid w:val="00EB35B0"/>
    <w:rsid w:val="00EB3C18"/>
    <w:rsid w:val="00EB3F48"/>
    <w:rsid w:val="00EB40F6"/>
    <w:rsid w:val="00EB41A4"/>
    <w:rsid w:val="00EB43B8"/>
    <w:rsid w:val="00EB4425"/>
    <w:rsid w:val="00EB47D2"/>
    <w:rsid w:val="00EB49FC"/>
    <w:rsid w:val="00EB4A16"/>
    <w:rsid w:val="00EB4EBE"/>
    <w:rsid w:val="00EB4FE9"/>
    <w:rsid w:val="00EB50FA"/>
    <w:rsid w:val="00EB6884"/>
    <w:rsid w:val="00EB6B29"/>
    <w:rsid w:val="00EB6C19"/>
    <w:rsid w:val="00EB6D5C"/>
    <w:rsid w:val="00EB6F98"/>
    <w:rsid w:val="00EC05AA"/>
    <w:rsid w:val="00EC090F"/>
    <w:rsid w:val="00EC0A39"/>
    <w:rsid w:val="00EC0A63"/>
    <w:rsid w:val="00EC105D"/>
    <w:rsid w:val="00EC1066"/>
    <w:rsid w:val="00EC120D"/>
    <w:rsid w:val="00EC144E"/>
    <w:rsid w:val="00EC1C4B"/>
    <w:rsid w:val="00EC1DEC"/>
    <w:rsid w:val="00EC241B"/>
    <w:rsid w:val="00EC2855"/>
    <w:rsid w:val="00EC28A2"/>
    <w:rsid w:val="00EC3146"/>
    <w:rsid w:val="00EC31F0"/>
    <w:rsid w:val="00EC33CE"/>
    <w:rsid w:val="00EC3510"/>
    <w:rsid w:val="00EC37C6"/>
    <w:rsid w:val="00EC37CF"/>
    <w:rsid w:val="00EC3BC4"/>
    <w:rsid w:val="00EC3D2C"/>
    <w:rsid w:val="00EC3EA4"/>
    <w:rsid w:val="00EC42D0"/>
    <w:rsid w:val="00EC4379"/>
    <w:rsid w:val="00EC45FC"/>
    <w:rsid w:val="00EC4DFB"/>
    <w:rsid w:val="00EC574E"/>
    <w:rsid w:val="00EC5837"/>
    <w:rsid w:val="00EC5AE6"/>
    <w:rsid w:val="00EC624D"/>
    <w:rsid w:val="00EC627C"/>
    <w:rsid w:val="00EC6407"/>
    <w:rsid w:val="00EC64E3"/>
    <w:rsid w:val="00EC64F7"/>
    <w:rsid w:val="00EC655C"/>
    <w:rsid w:val="00EC6DAF"/>
    <w:rsid w:val="00EC740E"/>
    <w:rsid w:val="00EC771B"/>
    <w:rsid w:val="00EC7B11"/>
    <w:rsid w:val="00EC7CDB"/>
    <w:rsid w:val="00EC7D92"/>
    <w:rsid w:val="00ED0122"/>
    <w:rsid w:val="00ED01A9"/>
    <w:rsid w:val="00ED0406"/>
    <w:rsid w:val="00ED0544"/>
    <w:rsid w:val="00ED0919"/>
    <w:rsid w:val="00ED0AD3"/>
    <w:rsid w:val="00ED0D2A"/>
    <w:rsid w:val="00ED0D70"/>
    <w:rsid w:val="00ED0E69"/>
    <w:rsid w:val="00ED1032"/>
    <w:rsid w:val="00ED11C4"/>
    <w:rsid w:val="00ED17A8"/>
    <w:rsid w:val="00ED18EF"/>
    <w:rsid w:val="00ED1988"/>
    <w:rsid w:val="00ED1BB9"/>
    <w:rsid w:val="00ED21A5"/>
    <w:rsid w:val="00ED2636"/>
    <w:rsid w:val="00ED26E9"/>
    <w:rsid w:val="00ED2832"/>
    <w:rsid w:val="00ED2F23"/>
    <w:rsid w:val="00ED3B04"/>
    <w:rsid w:val="00ED3B86"/>
    <w:rsid w:val="00ED412B"/>
    <w:rsid w:val="00ED4307"/>
    <w:rsid w:val="00ED43BC"/>
    <w:rsid w:val="00ED4566"/>
    <w:rsid w:val="00ED4627"/>
    <w:rsid w:val="00ED47D1"/>
    <w:rsid w:val="00ED53F6"/>
    <w:rsid w:val="00ED5713"/>
    <w:rsid w:val="00ED5C5E"/>
    <w:rsid w:val="00ED6588"/>
    <w:rsid w:val="00ED6640"/>
    <w:rsid w:val="00ED6752"/>
    <w:rsid w:val="00ED6790"/>
    <w:rsid w:val="00ED68DF"/>
    <w:rsid w:val="00ED69A8"/>
    <w:rsid w:val="00ED6FE0"/>
    <w:rsid w:val="00ED70B0"/>
    <w:rsid w:val="00ED72D6"/>
    <w:rsid w:val="00ED7395"/>
    <w:rsid w:val="00ED74F5"/>
    <w:rsid w:val="00ED78AF"/>
    <w:rsid w:val="00ED7D65"/>
    <w:rsid w:val="00EE02B9"/>
    <w:rsid w:val="00EE0A5D"/>
    <w:rsid w:val="00EE1337"/>
    <w:rsid w:val="00EE1379"/>
    <w:rsid w:val="00EE1CF6"/>
    <w:rsid w:val="00EE2459"/>
    <w:rsid w:val="00EE24C3"/>
    <w:rsid w:val="00EE26D6"/>
    <w:rsid w:val="00EE289D"/>
    <w:rsid w:val="00EE2B1E"/>
    <w:rsid w:val="00EE2FEF"/>
    <w:rsid w:val="00EE3216"/>
    <w:rsid w:val="00EE385F"/>
    <w:rsid w:val="00EE3910"/>
    <w:rsid w:val="00EE391B"/>
    <w:rsid w:val="00EE3B0F"/>
    <w:rsid w:val="00EE3C1C"/>
    <w:rsid w:val="00EE3C71"/>
    <w:rsid w:val="00EE3E73"/>
    <w:rsid w:val="00EE4062"/>
    <w:rsid w:val="00EE4209"/>
    <w:rsid w:val="00EE422E"/>
    <w:rsid w:val="00EE4327"/>
    <w:rsid w:val="00EE4342"/>
    <w:rsid w:val="00EE43F7"/>
    <w:rsid w:val="00EE485D"/>
    <w:rsid w:val="00EE490B"/>
    <w:rsid w:val="00EE4C86"/>
    <w:rsid w:val="00EE4D41"/>
    <w:rsid w:val="00EE4DBD"/>
    <w:rsid w:val="00EE4E13"/>
    <w:rsid w:val="00EE4F4A"/>
    <w:rsid w:val="00EE5235"/>
    <w:rsid w:val="00EE534D"/>
    <w:rsid w:val="00EE543C"/>
    <w:rsid w:val="00EE5463"/>
    <w:rsid w:val="00EE54E4"/>
    <w:rsid w:val="00EE579F"/>
    <w:rsid w:val="00EE5A68"/>
    <w:rsid w:val="00EE66AB"/>
    <w:rsid w:val="00EE6A20"/>
    <w:rsid w:val="00EE6F0E"/>
    <w:rsid w:val="00EE6F22"/>
    <w:rsid w:val="00EE6FAD"/>
    <w:rsid w:val="00EE7011"/>
    <w:rsid w:val="00EE70EB"/>
    <w:rsid w:val="00EE7807"/>
    <w:rsid w:val="00EE7809"/>
    <w:rsid w:val="00EE7F31"/>
    <w:rsid w:val="00EF0276"/>
    <w:rsid w:val="00EF05FE"/>
    <w:rsid w:val="00EF06C3"/>
    <w:rsid w:val="00EF087D"/>
    <w:rsid w:val="00EF0E7A"/>
    <w:rsid w:val="00EF0F06"/>
    <w:rsid w:val="00EF1651"/>
    <w:rsid w:val="00EF1A5F"/>
    <w:rsid w:val="00EF1B97"/>
    <w:rsid w:val="00EF1BA8"/>
    <w:rsid w:val="00EF1D00"/>
    <w:rsid w:val="00EF1D6B"/>
    <w:rsid w:val="00EF2757"/>
    <w:rsid w:val="00EF2AC0"/>
    <w:rsid w:val="00EF2BA6"/>
    <w:rsid w:val="00EF3507"/>
    <w:rsid w:val="00EF353B"/>
    <w:rsid w:val="00EF3822"/>
    <w:rsid w:val="00EF38EF"/>
    <w:rsid w:val="00EF39F4"/>
    <w:rsid w:val="00EF3A5A"/>
    <w:rsid w:val="00EF3BEF"/>
    <w:rsid w:val="00EF3C67"/>
    <w:rsid w:val="00EF42EB"/>
    <w:rsid w:val="00EF4368"/>
    <w:rsid w:val="00EF48E4"/>
    <w:rsid w:val="00EF51A5"/>
    <w:rsid w:val="00EF5685"/>
    <w:rsid w:val="00EF5794"/>
    <w:rsid w:val="00EF5F92"/>
    <w:rsid w:val="00EF62CE"/>
    <w:rsid w:val="00EF648A"/>
    <w:rsid w:val="00EF6605"/>
    <w:rsid w:val="00EF66C9"/>
    <w:rsid w:val="00EF6769"/>
    <w:rsid w:val="00EF774C"/>
    <w:rsid w:val="00EF7A27"/>
    <w:rsid w:val="00EF7CB4"/>
    <w:rsid w:val="00EF7E96"/>
    <w:rsid w:val="00F0014E"/>
    <w:rsid w:val="00F002DC"/>
    <w:rsid w:val="00F00597"/>
    <w:rsid w:val="00F00958"/>
    <w:rsid w:val="00F009D7"/>
    <w:rsid w:val="00F00B9B"/>
    <w:rsid w:val="00F00FD3"/>
    <w:rsid w:val="00F011E5"/>
    <w:rsid w:val="00F012FD"/>
    <w:rsid w:val="00F01870"/>
    <w:rsid w:val="00F01AB8"/>
    <w:rsid w:val="00F01DA8"/>
    <w:rsid w:val="00F01DC4"/>
    <w:rsid w:val="00F01EF3"/>
    <w:rsid w:val="00F02512"/>
    <w:rsid w:val="00F0279A"/>
    <w:rsid w:val="00F029E1"/>
    <w:rsid w:val="00F02C1E"/>
    <w:rsid w:val="00F02ED7"/>
    <w:rsid w:val="00F0318D"/>
    <w:rsid w:val="00F031DB"/>
    <w:rsid w:val="00F03918"/>
    <w:rsid w:val="00F040BF"/>
    <w:rsid w:val="00F04315"/>
    <w:rsid w:val="00F047B6"/>
    <w:rsid w:val="00F0486A"/>
    <w:rsid w:val="00F04D19"/>
    <w:rsid w:val="00F04E96"/>
    <w:rsid w:val="00F04EDB"/>
    <w:rsid w:val="00F05753"/>
    <w:rsid w:val="00F0594F"/>
    <w:rsid w:val="00F05A29"/>
    <w:rsid w:val="00F05A61"/>
    <w:rsid w:val="00F05C7D"/>
    <w:rsid w:val="00F05E3F"/>
    <w:rsid w:val="00F05E4B"/>
    <w:rsid w:val="00F0629B"/>
    <w:rsid w:val="00F066ED"/>
    <w:rsid w:val="00F06769"/>
    <w:rsid w:val="00F06947"/>
    <w:rsid w:val="00F07717"/>
    <w:rsid w:val="00F07965"/>
    <w:rsid w:val="00F07AD1"/>
    <w:rsid w:val="00F10116"/>
    <w:rsid w:val="00F103E3"/>
    <w:rsid w:val="00F10731"/>
    <w:rsid w:val="00F10983"/>
    <w:rsid w:val="00F109DB"/>
    <w:rsid w:val="00F10B41"/>
    <w:rsid w:val="00F10C84"/>
    <w:rsid w:val="00F1100B"/>
    <w:rsid w:val="00F12957"/>
    <w:rsid w:val="00F12BA7"/>
    <w:rsid w:val="00F12D37"/>
    <w:rsid w:val="00F13483"/>
    <w:rsid w:val="00F136EE"/>
    <w:rsid w:val="00F13FE1"/>
    <w:rsid w:val="00F14034"/>
    <w:rsid w:val="00F144C9"/>
    <w:rsid w:val="00F1470C"/>
    <w:rsid w:val="00F14C4E"/>
    <w:rsid w:val="00F14FB0"/>
    <w:rsid w:val="00F152BE"/>
    <w:rsid w:val="00F15872"/>
    <w:rsid w:val="00F159AB"/>
    <w:rsid w:val="00F15A38"/>
    <w:rsid w:val="00F15EAE"/>
    <w:rsid w:val="00F16149"/>
    <w:rsid w:val="00F16160"/>
    <w:rsid w:val="00F16360"/>
    <w:rsid w:val="00F16947"/>
    <w:rsid w:val="00F16EEA"/>
    <w:rsid w:val="00F1726A"/>
    <w:rsid w:val="00F17CFD"/>
    <w:rsid w:val="00F17ED0"/>
    <w:rsid w:val="00F2091D"/>
    <w:rsid w:val="00F20BD6"/>
    <w:rsid w:val="00F20FF6"/>
    <w:rsid w:val="00F20FF8"/>
    <w:rsid w:val="00F21371"/>
    <w:rsid w:val="00F21494"/>
    <w:rsid w:val="00F2164C"/>
    <w:rsid w:val="00F21838"/>
    <w:rsid w:val="00F21F76"/>
    <w:rsid w:val="00F222CB"/>
    <w:rsid w:val="00F22890"/>
    <w:rsid w:val="00F2290A"/>
    <w:rsid w:val="00F22CCD"/>
    <w:rsid w:val="00F23210"/>
    <w:rsid w:val="00F237BE"/>
    <w:rsid w:val="00F23916"/>
    <w:rsid w:val="00F24104"/>
    <w:rsid w:val="00F24406"/>
    <w:rsid w:val="00F24572"/>
    <w:rsid w:val="00F24ACE"/>
    <w:rsid w:val="00F24BEE"/>
    <w:rsid w:val="00F252FA"/>
    <w:rsid w:val="00F25385"/>
    <w:rsid w:val="00F25CD7"/>
    <w:rsid w:val="00F25D35"/>
    <w:rsid w:val="00F25D62"/>
    <w:rsid w:val="00F26054"/>
    <w:rsid w:val="00F26209"/>
    <w:rsid w:val="00F262FE"/>
    <w:rsid w:val="00F26672"/>
    <w:rsid w:val="00F26742"/>
    <w:rsid w:val="00F267D3"/>
    <w:rsid w:val="00F26870"/>
    <w:rsid w:val="00F26A57"/>
    <w:rsid w:val="00F26F64"/>
    <w:rsid w:val="00F27269"/>
    <w:rsid w:val="00F27468"/>
    <w:rsid w:val="00F274A1"/>
    <w:rsid w:val="00F277F9"/>
    <w:rsid w:val="00F2791A"/>
    <w:rsid w:val="00F27CD5"/>
    <w:rsid w:val="00F27D47"/>
    <w:rsid w:val="00F27E9C"/>
    <w:rsid w:val="00F30499"/>
    <w:rsid w:val="00F304FF"/>
    <w:rsid w:val="00F30C74"/>
    <w:rsid w:val="00F3124C"/>
    <w:rsid w:val="00F313BF"/>
    <w:rsid w:val="00F31442"/>
    <w:rsid w:val="00F31516"/>
    <w:rsid w:val="00F31826"/>
    <w:rsid w:val="00F318E8"/>
    <w:rsid w:val="00F319EE"/>
    <w:rsid w:val="00F31D72"/>
    <w:rsid w:val="00F3206A"/>
    <w:rsid w:val="00F320F6"/>
    <w:rsid w:val="00F3237D"/>
    <w:rsid w:val="00F32712"/>
    <w:rsid w:val="00F329E7"/>
    <w:rsid w:val="00F32D97"/>
    <w:rsid w:val="00F32E33"/>
    <w:rsid w:val="00F32E6B"/>
    <w:rsid w:val="00F33505"/>
    <w:rsid w:val="00F33945"/>
    <w:rsid w:val="00F33E17"/>
    <w:rsid w:val="00F343B7"/>
    <w:rsid w:val="00F345C4"/>
    <w:rsid w:val="00F3481F"/>
    <w:rsid w:val="00F348B7"/>
    <w:rsid w:val="00F34947"/>
    <w:rsid w:val="00F34B03"/>
    <w:rsid w:val="00F34D47"/>
    <w:rsid w:val="00F34F90"/>
    <w:rsid w:val="00F34FE7"/>
    <w:rsid w:val="00F353BA"/>
    <w:rsid w:val="00F35558"/>
    <w:rsid w:val="00F3621D"/>
    <w:rsid w:val="00F363A9"/>
    <w:rsid w:val="00F365A8"/>
    <w:rsid w:val="00F36A16"/>
    <w:rsid w:val="00F36AC7"/>
    <w:rsid w:val="00F36CB1"/>
    <w:rsid w:val="00F36D59"/>
    <w:rsid w:val="00F36EDD"/>
    <w:rsid w:val="00F370F2"/>
    <w:rsid w:val="00F3724D"/>
    <w:rsid w:val="00F372EE"/>
    <w:rsid w:val="00F3730F"/>
    <w:rsid w:val="00F377CB"/>
    <w:rsid w:val="00F37B32"/>
    <w:rsid w:val="00F37E32"/>
    <w:rsid w:val="00F37EB3"/>
    <w:rsid w:val="00F37EFE"/>
    <w:rsid w:val="00F40649"/>
    <w:rsid w:val="00F40A67"/>
    <w:rsid w:val="00F40C69"/>
    <w:rsid w:val="00F410E9"/>
    <w:rsid w:val="00F4191B"/>
    <w:rsid w:val="00F41D1C"/>
    <w:rsid w:val="00F41FD8"/>
    <w:rsid w:val="00F42113"/>
    <w:rsid w:val="00F4292D"/>
    <w:rsid w:val="00F42A7D"/>
    <w:rsid w:val="00F433F8"/>
    <w:rsid w:val="00F4340B"/>
    <w:rsid w:val="00F434A8"/>
    <w:rsid w:val="00F434B8"/>
    <w:rsid w:val="00F43607"/>
    <w:rsid w:val="00F43A41"/>
    <w:rsid w:val="00F44205"/>
    <w:rsid w:val="00F4443E"/>
    <w:rsid w:val="00F44758"/>
    <w:rsid w:val="00F44AA6"/>
    <w:rsid w:val="00F44B08"/>
    <w:rsid w:val="00F44BAB"/>
    <w:rsid w:val="00F44FE0"/>
    <w:rsid w:val="00F45298"/>
    <w:rsid w:val="00F453BC"/>
    <w:rsid w:val="00F45530"/>
    <w:rsid w:val="00F45CF5"/>
    <w:rsid w:val="00F45E40"/>
    <w:rsid w:val="00F46019"/>
    <w:rsid w:val="00F46027"/>
    <w:rsid w:val="00F46314"/>
    <w:rsid w:val="00F4633D"/>
    <w:rsid w:val="00F463A9"/>
    <w:rsid w:val="00F46658"/>
    <w:rsid w:val="00F46793"/>
    <w:rsid w:val="00F46D07"/>
    <w:rsid w:val="00F4704B"/>
    <w:rsid w:val="00F47557"/>
    <w:rsid w:val="00F47F59"/>
    <w:rsid w:val="00F504EB"/>
    <w:rsid w:val="00F50531"/>
    <w:rsid w:val="00F50743"/>
    <w:rsid w:val="00F50CE4"/>
    <w:rsid w:val="00F50E07"/>
    <w:rsid w:val="00F51991"/>
    <w:rsid w:val="00F51A2D"/>
    <w:rsid w:val="00F51C84"/>
    <w:rsid w:val="00F51CC3"/>
    <w:rsid w:val="00F52141"/>
    <w:rsid w:val="00F522A7"/>
    <w:rsid w:val="00F52475"/>
    <w:rsid w:val="00F53291"/>
    <w:rsid w:val="00F53571"/>
    <w:rsid w:val="00F54E04"/>
    <w:rsid w:val="00F5513A"/>
    <w:rsid w:val="00F5559C"/>
    <w:rsid w:val="00F55760"/>
    <w:rsid w:val="00F55A9C"/>
    <w:rsid w:val="00F55B11"/>
    <w:rsid w:val="00F55B2D"/>
    <w:rsid w:val="00F55C25"/>
    <w:rsid w:val="00F55CDC"/>
    <w:rsid w:val="00F55D78"/>
    <w:rsid w:val="00F5601A"/>
    <w:rsid w:val="00F563FF"/>
    <w:rsid w:val="00F56452"/>
    <w:rsid w:val="00F5645B"/>
    <w:rsid w:val="00F56A0A"/>
    <w:rsid w:val="00F56CCB"/>
    <w:rsid w:val="00F56F69"/>
    <w:rsid w:val="00F577A4"/>
    <w:rsid w:val="00F57B90"/>
    <w:rsid w:val="00F57C8E"/>
    <w:rsid w:val="00F60000"/>
    <w:rsid w:val="00F60050"/>
    <w:rsid w:val="00F60201"/>
    <w:rsid w:val="00F60530"/>
    <w:rsid w:val="00F609E2"/>
    <w:rsid w:val="00F60A5B"/>
    <w:rsid w:val="00F60C48"/>
    <w:rsid w:val="00F60DE4"/>
    <w:rsid w:val="00F6115B"/>
    <w:rsid w:val="00F615B0"/>
    <w:rsid w:val="00F615BD"/>
    <w:rsid w:val="00F61709"/>
    <w:rsid w:val="00F61733"/>
    <w:rsid w:val="00F617FE"/>
    <w:rsid w:val="00F61B2C"/>
    <w:rsid w:val="00F61EDC"/>
    <w:rsid w:val="00F61F30"/>
    <w:rsid w:val="00F6200F"/>
    <w:rsid w:val="00F62135"/>
    <w:rsid w:val="00F62410"/>
    <w:rsid w:val="00F626AD"/>
    <w:rsid w:val="00F62B11"/>
    <w:rsid w:val="00F62C5E"/>
    <w:rsid w:val="00F62CA4"/>
    <w:rsid w:val="00F639AD"/>
    <w:rsid w:val="00F63A7E"/>
    <w:rsid w:val="00F63CD5"/>
    <w:rsid w:val="00F63CE0"/>
    <w:rsid w:val="00F642F0"/>
    <w:rsid w:val="00F64684"/>
    <w:rsid w:val="00F64923"/>
    <w:rsid w:val="00F64B43"/>
    <w:rsid w:val="00F64C30"/>
    <w:rsid w:val="00F64ECE"/>
    <w:rsid w:val="00F64F8A"/>
    <w:rsid w:val="00F6501B"/>
    <w:rsid w:val="00F6513D"/>
    <w:rsid w:val="00F65243"/>
    <w:rsid w:val="00F65337"/>
    <w:rsid w:val="00F65A50"/>
    <w:rsid w:val="00F65A9A"/>
    <w:rsid w:val="00F65CB8"/>
    <w:rsid w:val="00F661ED"/>
    <w:rsid w:val="00F6675B"/>
    <w:rsid w:val="00F66DA2"/>
    <w:rsid w:val="00F66E8D"/>
    <w:rsid w:val="00F6794C"/>
    <w:rsid w:val="00F67A67"/>
    <w:rsid w:val="00F67CE9"/>
    <w:rsid w:val="00F70603"/>
    <w:rsid w:val="00F707DD"/>
    <w:rsid w:val="00F70800"/>
    <w:rsid w:val="00F70BE6"/>
    <w:rsid w:val="00F70D18"/>
    <w:rsid w:val="00F70DC0"/>
    <w:rsid w:val="00F7150F"/>
    <w:rsid w:val="00F71C20"/>
    <w:rsid w:val="00F71F4F"/>
    <w:rsid w:val="00F720E6"/>
    <w:rsid w:val="00F724C1"/>
    <w:rsid w:val="00F7258F"/>
    <w:rsid w:val="00F72EAA"/>
    <w:rsid w:val="00F72FCD"/>
    <w:rsid w:val="00F731D5"/>
    <w:rsid w:val="00F73202"/>
    <w:rsid w:val="00F73689"/>
    <w:rsid w:val="00F738E0"/>
    <w:rsid w:val="00F73C8B"/>
    <w:rsid w:val="00F73CBD"/>
    <w:rsid w:val="00F74210"/>
    <w:rsid w:val="00F74422"/>
    <w:rsid w:val="00F745AD"/>
    <w:rsid w:val="00F74607"/>
    <w:rsid w:val="00F74758"/>
    <w:rsid w:val="00F749B8"/>
    <w:rsid w:val="00F75053"/>
    <w:rsid w:val="00F756CC"/>
    <w:rsid w:val="00F75713"/>
    <w:rsid w:val="00F75B25"/>
    <w:rsid w:val="00F75D72"/>
    <w:rsid w:val="00F767B7"/>
    <w:rsid w:val="00F76971"/>
    <w:rsid w:val="00F770F1"/>
    <w:rsid w:val="00F77714"/>
    <w:rsid w:val="00F77A64"/>
    <w:rsid w:val="00F77C17"/>
    <w:rsid w:val="00F804B6"/>
    <w:rsid w:val="00F807A8"/>
    <w:rsid w:val="00F80886"/>
    <w:rsid w:val="00F80ADD"/>
    <w:rsid w:val="00F81912"/>
    <w:rsid w:val="00F82080"/>
    <w:rsid w:val="00F821CE"/>
    <w:rsid w:val="00F823EB"/>
    <w:rsid w:val="00F82562"/>
    <w:rsid w:val="00F82F09"/>
    <w:rsid w:val="00F82F4C"/>
    <w:rsid w:val="00F8301A"/>
    <w:rsid w:val="00F835CC"/>
    <w:rsid w:val="00F8368F"/>
    <w:rsid w:val="00F837B3"/>
    <w:rsid w:val="00F837D6"/>
    <w:rsid w:val="00F83C71"/>
    <w:rsid w:val="00F83CDB"/>
    <w:rsid w:val="00F83E8B"/>
    <w:rsid w:val="00F84194"/>
    <w:rsid w:val="00F84AC1"/>
    <w:rsid w:val="00F84ACF"/>
    <w:rsid w:val="00F84D47"/>
    <w:rsid w:val="00F851D5"/>
    <w:rsid w:val="00F857EB"/>
    <w:rsid w:val="00F8582F"/>
    <w:rsid w:val="00F85865"/>
    <w:rsid w:val="00F86109"/>
    <w:rsid w:val="00F863FA"/>
    <w:rsid w:val="00F86D28"/>
    <w:rsid w:val="00F87064"/>
    <w:rsid w:val="00F871CC"/>
    <w:rsid w:val="00F872DC"/>
    <w:rsid w:val="00F8750D"/>
    <w:rsid w:val="00F876EE"/>
    <w:rsid w:val="00F90253"/>
    <w:rsid w:val="00F90349"/>
    <w:rsid w:val="00F917A6"/>
    <w:rsid w:val="00F91B5C"/>
    <w:rsid w:val="00F91D87"/>
    <w:rsid w:val="00F920C9"/>
    <w:rsid w:val="00F922F2"/>
    <w:rsid w:val="00F929CA"/>
    <w:rsid w:val="00F92C90"/>
    <w:rsid w:val="00F92D69"/>
    <w:rsid w:val="00F92F45"/>
    <w:rsid w:val="00F931CB"/>
    <w:rsid w:val="00F932F0"/>
    <w:rsid w:val="00F939D6"/>
    <w:rsid w:val="00F93BE2"/>
    <w:rsid w:val="00F93E1F"/>
    <w:rsid w:val="00F943B6"/>
    <w:rsid w:val="00F948D3"/>
    <w:rsid w:val="00F952D3"/>
    <w:rsid w:val="00F95389"/>
    <w:rsid w:val="00F955AE"/>
    <w:rsid w:val="00F959F1"/>
    <w:rsid w:val="00F95A54"/>
    <w:rsid w:val="00F95EB2"/>
    <w:rsid w:val="00F96224"/>
    <w:rsid w:val="00F964CC"/>
    <w:rsid w:val="00F965EF"/>
    <w:rsid w:val="00F96885"/>
    <w:rsid w:val="00F968C8"/>
    <w:rsid w:val="00F970C4"/>
    <w:rsid w:val="00F9715C"/>
    <w:rsid w:val="00F971A6"/>
    <w:rsid w:val="00F971F0"/>
    <w:rsid w:val="00F974CC"/>
    <w:rsid w:val="00F975A4"/>
    <w:rsid w:val="00F975F2"/>
    <w:rsid w:val="00F97B50"/>
    <w:rsid w:val="00FA003E"/>
    <w:rsid w:val="00FA0231"/>
    <w:rsid w:val="00FA0254"/>
    <w:rsid w:val="00FA046F"/>
    <w:rsid w:val="00FA04D3"/>
    <w:rsid w:val="00FA073C"/>
    <w:rsid w:val="00FA08D5"/>
    <w:rsid w:val="00FA0C42"/>
    <w:rsid w:val="00FA0D41"/>
    <w:rsid w:val="00FA17BE"/>
    <w:rsid w:val="00FA18AE"/>
    <w:rsid w:val="00FA1979"/>
    <w:rsid w:val="00FA1A19"/>
    <w:rsid w:val="00FA242C"/>
    <w:rsid w:val="00FA24B0"/>
    <w:rsid w:val="00FA30B8"/>
    <w:rsid w:val="00FA317C"/>
    <w:rsid w:val="00FA3267"/>
    <w:rsid w:val="00FA32FC"/>
    <w:rsid w:val="00FA3357"/>
    <w:rsid w:val="00FA3820"/>
    <w:rsid w:val="00FA3A2E"/>
    <w:rsid w:val="00FA3B6B"/>
    <w:rsid w:val="00FA3E53"/>
    <w:rsid w:val="00FA3F4E"/>
    <w:rsid w:val="00FA43BB"/>
    <w:rsid w:val="00FA43DC"/>
    <w:rsid w:val="00FA4541"/>
    <w:rsid w:val="00FA527A"/>
    <w:rsid w:val="00FA533F"/>
    <w:rsid w:val="00FA55C2"/>
    <w:rsid w:val="00FA57B1"/>
    <w:rsid w:val="00FA5939"/>
    <w:rsid w:val="00FA598B"/>
    <w:rsid w:val="00FA5C16"/>
    <w:rsid w:val="00FA6114"/>
    <w:rsid w:val="00FA6AEF"/>
    <w:rsid w:val="00FA6C07"/>
    <w:rsid w:val="00FA6CE0"/>
    <w:rsid w:val="00FA72C9"/>
    <w:rsid w:val="00FA746C"/>
    <w:rsid w:val="00FA74E5"/>
    <w:rsid w:val="00FA77A8"/>
    <w:rsid w:val="00FA7A2E"/>
    <w:rsid w:val="00FA7B2E"/>
    <w:rsid w:val="00FA7BD2"/>
    <w:rsid w:val="00FA7F55"/>
    <w:rsid w:val="00FB0453"/>
    <w:rsid w:val="00FB0464"/>
    <w:rsid w:val="00FB048E"/>
    <w:rsid w:val="00FB04BA"/>
    <w:rsid w:val="00FB05C5"/>
    <w:rsid w:val="00FB0D2F"/>
    <w:rsid w:val="00FB1066"/>
    <w:rsid w:val="00FB131B"/>
    <w:rsid w:val="00FB1348"/>
    <w:rsid w:val="00FB2197"/>
    <w:rsid w:val="00FB2722"/>
    <w:rsid w:val="00FB294D"/>
    <w:rsid w:val="00FB2C42"/>
    <w:rsid w:val="00FB2DBA"/>
    <w:rsid w:val="00FB2E60"/>
    <w:rsid w:val="00FB34A3"/>
    <w:rsid w:val="00FB38A6"/>
    <w:rsid w:val="00FB3C30"/>
    <w:rsid w:val="00FB4034"/>
    <w:rsid w:val="00FB4C0F"/>
    <w:rsid w:val="00FB4C70"/>
    <w:rsid w:val="00FB4EA5"/>
    <w:rsid w:val="00FB5884"/>
    <w:rsid w:val="00FB5EF1"/>
    <w:rsid w:val="00FB65D2"/>
    <w:rsid w:val="00FB6766"/>
    <w:rsid w:val="00FB6A93"/>
    <w:rsid w:val="00FB6B70"/>
    <w:rsid w:val="00FB6E9D"/>
    <w:rsid w:val="00FB71BE"/>
    <w:rsid w:val="00FB7401"/>
    <w:rsid w:val="00FB74E8"/>
    <w:rsid w:val="00FC0733"/>
    <w:rsid w:val="00FC0832"/>
    <w:rsid w:val="00FC0D19"/>
    <w:rsid w:val="00FC110E"/>
    <w:rsid w:val="00FC1482"/>
    <w:rsid w:val="00FC1488"/>
    <w:rsid w:val="00FC16B1"/>
    <w:rsid w:val="00FC2DE0"/>
    <w:rsid w:val="00FC3090"/>
    <w:rsid w:val="00FC370D"/>
    <w:rsid w:val="00FC3760"/>
    <w:rsid w:val="00FC384A"/>
    <w:rsid w:val="00FC38D3"/>
    <w:rsid w:val="00FC3A7B"/>
    <w:rsid w:val="00FC3EB5"/>
    <w:rsid w:val="00FC416B"/>
    <w:rsid w:val="00FC41FE"/>
    <w:rsid w:val="00FC45C1"/>
    <w:rsid w:val="00FC46F5"/>
    <w:rsid w:val="00FC51BB"/>
    <w:rsid w:val="00FC51F0"/>
    <w:rsid w:val="00FC521F"/>
    <w:rsid w:val="00FC537C"/>
    <w:rsid w:val="00FC53AE"/>
    <w:rsid w:val="00FC5410"/>
    <w:rsid w:val="00FC54AC"/>
    <w:rsid w:val="00FC575B"/>
    <w:rsid w:val="00FC5876"/>
    <w:rsid w:val="00FC5E7F"/>
    <w:rsid w:val="00FC63DD"/>
    <w:rsid w:val="00FC659D"/>
    <w:rsid w:val="00FC683F"/>
    <w:rsid w:val="00FC6970"/>
    <w:rsid w:val="00FC6BE3"/>
    <w:rsid w:val="00FC7003"/>
    <w:rsid w:val="00FC712A"/>
    <w:rsid w:val="00FC738A"/>
    <w:rsid w:val="00FC73EB"/>
    <w:rsid w:val="00FC754B"/>
    <w:rsid w:val="00FC77B4"/>
    <w:rsid w:val="00FC78A9"/>
    <w:rsid w:val="00FC78E5"/>
    <w:rsid w:val="00FC78E7"/>
    <w:rsid w:val="00FC7A70"/>
    <w:rsid w:val="00FC7EA6"/>
    <w:rsid w:val="00FC7EEA"/>
    <w:rsid w:val="00FD005E"/>
    <w:rsid w:val="00FD0189"/>
    <w:rsid w:val="00FD0525"/>
    <w:rsid w:val="00FD09F5"/>
    <w:rsid w:val="00FD0AD0"/>
    <w:rsid w:val="00FD0CE3"/>
    <w:rsid w:val="00FD0D46"/>
    <w:rsid w:val="00FD0E24"/>
    <w:rsid w:val="00FD0E6A"/>
    <w:rsid w:val="00FD1231"/>
    <w:rsid w:val="00FD129E"/>
    <w:rsid w:val="00FD1859"/>
    <w:rsid w:val="00FD20AD"/>
    <w:rsid w:val="00FD2165"/>
    <w:rsid w:val="00FD2527"/>
    <w:rsid w:val="00FD2579"/>
    <w:rsid w:val="00FD28B1"/>
    <w:rsid w:val="00FD2E24"/>
    <w:rsid w:val="00FD2F49"/>
    <w:rsid w:val="00FD2FE0"/>
    <w:rsid w:val="00FD325C"/>
    <w:rsid w:val="00FD32EA"/>
    <w:rsid w:val="00FD33C3"/>
    <w:rsid w:val="00FD3A3E"/>
    <w:rsid w:val="00FD40B4"/>
    <w:rsid w:val="00FD4413"/>
    <w:rsid w:val="00FD483A"/>
    <w:rsid w:val="00FD4E56"/>
    <w:rsid w:val="00FD4EDC"/>
    <w:rsid w:val="00FD4FE2"/>
    <w:rsid w:val="00FD54CB"/>
    <w:rsid w:val="00FD5B36"/>
    <w:rsid w:val="00FD5D27"/>
    <w:rsid w:val="00FD6220"/>
    <w:rsid w:val="00FD6707"/>
    <w:rsid w:val="00FD68AA"/>
    <w:rsid w:val="00FD6C1E"/>
    <w:rsid w:val="00FD6FE2"/>
    <w:rsid w:val="00FD7008"/>
    <w:rsid w:val="00FD730A"/>
    <w:rsid w:val="00FD732D"/>
    <w:rsid w:val="00FD77EE"/>
    <w:rsid w:val="00FD7812"/>
    <w:rsid w:val="00FE0378"/>
    <w:rsid w:val="00FE05F3"/>
    <w:rsid w:val="00FE09CB"/>
    <w:rsid w:val="00FE0FF0"/>
    <w:rsid w:val="00FE133F"/>
    <w:rsid w:val="00FE1420"/>
    <w:rsid w:val="00FE1545"/>
    <w:rsid w:val="00FE16D3"/>
    <w:rsid w:val="00FE1976"/>
    <w:rsid w:val="00FE20D2"/>
    <w:rsid w:val="00FE2911"/>
    <w:rsid w:val="00FE2A3D"/>
    <w:rsid w:val="00FE2C84"/>
    <w:rsid w:val="00FE3E1C"/>
    <w:rsid w:val="00FE4056"/>
    <w:rsid w:val="00FE41F8"/>
    <w:rsid w:val="00FE465D"/>
    <w:rsid w:val="00FE4B4E"/>
    <w:rsid w:val="00FE4D51"/>
    <w:rsid w:val="00FE4EEA"/>
    <w:rsid w:val="00FE5067"/>
    <w:rsid w:val="00FE529E"/>
    <w:rsid w:val="00FE5339"/>
    <w:rsid w:val="00FE5B0F"/>
    <w:rsid w:val="00FE5D8B"/>
    <w:rsid w:val="00FE62FC"/>
    <w:rsid w:val="00FE667C"/>
    <w:rsid w:val="00FE69B3"/>
    <w:rsid w:val="00FE6A23"/>
    <w:rsid w:val="00FE71ED"/>
    <w:rsid w:val="00FE71FF"/>
    <w:rsid w:val="00FE731F"/>
    <w:rsid w:val="00FE744D"/>
    <w:rsid w:val="00FE78DB"/>
    <w:rsid w:val="00FE7983"/>
    <w:rsid w:val="00FE7A9A"/>
    <w:rsid w:val="00FE7B82"/>
    <w:rsid w:val="00FE7C63"/>
    <w:rsid w:val="00FE7E4E"/>
    <w:rsid w:val="00FE7E80"/>
    <w:rsid w:val="00FE7F24"/>
    <w:rsid w:val="00FE7FE0"/>
    <w:rsid w:val="00FF0546"/>
    <w:rsid w:val="00FF054D"/>
    <w:rsid w:val="00FF0A06"/>
    <w:rsid w:val="00FF113B"/>
    <w:rsid w:val="00FF121D"/>
    <w:rsid w:val="00FF14FF"/>
    <w:rsid w:val="00FF15A7"/>
    <w:rsid w:val="00FF1648"/>
    <w:rsid w:val="00FF171F"/>
    <w:rsid w:val="00FF1B30"/>
    <w:rsid w:val="00FF2218"/>
    <w:rsid w:val="00FF2BB8"/>
    <w:rsid w:val="00FF2E29"/>
    <w:rsid w:val="00FF3001"/>
    <w:rsid w:val="00FF339A"/>
    <w:rsid w:val="00FF3476"/>
    <w:rsid w:val="00FF3711"/>
    <w:rsid w:val="00FF3E85"/>
    <w:rsid w:val="00FF418F"/>
    <w:rsid w:val="00FF41F7"/>
    <w:rsid w:val="00FF423B"/>
    <w:rsid w:val="00FF4415"/>
    <w:rsid w:val="00FF4538"/>
    <w:rsid w:val="00FF46A4"/>
    <w:rsid w:val="00FF47A8"/>
    <w:rsid w:val="00FF496F"/>
    <w:rsid w:val="00FF4A26"/>
    <w:rsid w:val="00FF4C37"/>
    <w:rsid w:val="00FF4E9D"/>
    <w:rsid w:val="00FF51CC"/>
    <w:rsid w:val="00FF5230"/>
    <w:rsid w:val="00FF543E"/>
    <w:rsid w:val="00FF5546"/>
    <w:rsid w:val="00FF569E"/>
    <w:rsid w:val="00FF56AB"/>
    <w:rsid w:val="00FF5929"/>
    <w:rsid w:val="00FF59CE"/>
    <w:rsid w:val="00FF5B33"/>
    <w:rsid w:val="00FF5DB4"/>
    <w:rsid w:val="00FF5F52"/>
    <w:rsid w:val="00FF6352"/>
    <w:rsid w:val="00FF6700"/>
    <w:rsid w:val="00FF6749"/>
    <w:rsid w:val="00FF682B"/>
    <w:rsid w:val="00FF68C6"/>
    <w:rsid w:val="00FF695B"/>
    <w:rsid w:val="00FF6B26"/>
    <w:rsid w:val="00FF6F53"/>
    <w:rsid w:val="00FF72A0"/>
    <w:rsid w:val="00FF7326"/>
    <w:rsid w:val="00FF75D8"/>
    <w:rsid w:val="00FF77AD"/>
    <w:rsid w:val="00FF7BDA"/>
    <w:rsid w:val="00FF7FAE"/>
    <w:rsid w:val="40A1B3C6"/>
    <w:rsid w:val="410F2CFD"/>
    <w:rsid w:val="42977832"/>
    <w:rsid w:val="438C5F34"/>
    <w:rsid w:val="4499292A"/>
    <w:rsid w:val="46CB7C2B"/>
    <w:rsid w:val="752AE8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83BC6"/>
  <w15:chartTrackingRefBased/>
  <w15:docId w15:val="{53852F0B-80CE-49D7-864D-CDCA4939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6794C"/>
    <w:pPr>
      <w:spacing w:after="120"/>
    </w:pPr>
  </w:style>
  <w:style w:type="paragraph" w:styleId="Heading1">
    <w:name w:val="heading 1"/>
    <w:basedOn w:val="Normal"/>
    <w:next w:val="Normal"/>
    <w:link w:val="Heading1Char"/>
    <w:uiPriority w:val="9"/>
    <w:qFormat/>
    <w:rsid w:val="00DF6684"/>
    <w:pPr>
      <w:keepNext/>
      <w:keepLines/>
      <w:spacing w:before="240" w:after="0" w:line="259" w:lineRule="auto"/>
      <w:outlineLvl w:val="0"/>
    </w:pPr>
    <w:rPr>
      <w:rFonts w:eastAsiaTheme="majorEastAsia" w:cstheme="majorBidi"/>
      <w:b/>
      <w:bCs/>
      <w:color w:val="00146D" w:themeColor="text2"/>
      <w:sz w:val="72"/>
      <w:szCs w:val="40"/>
    </w:rPr>
  </w:style>
  <w:style w:type="paragraph" w:styleId="Heading2">
    <w:name w:val="heading 2"/>
    <w:basedOn w:val="Normal"/>
    <w:next w:val="Normal"/>
    <w:link w:val="Heading2Char"/>
    <w:uiPriority w:val="9"/>
    <w:unhideWhenUsed/>
    <w:qFormat/>
    <w:rsid w:val="000C6A95"/>
    <w:pPr>
      <w:keepNext/>
      <w:keepLines/>
      <w:pBdr>
        <w:bottom w:val="single" w:sz="4" w:space="1" w:color="00146D" w:themeColor="text2"/>
      </w:pBdr>
      <w:spacing w:before="60" w:after="240" w:line="259" w:lineRule="auto"/>
      <w:outlineLvl w:val="1"/>
    </w:pPr>
    <w:rPr>
      <w:rFonts w:asciiTheme="majorHAnsi" w:eastAsiaTheme="majorEastAsia" w:hAnsiTheme="majorHAnsi" w:cstheme="majorBidi"/>
      <w:color w:val="00146D" w:themeColor="text2"/>
      <w:sz w:val="40"/>
      <w:szCs w:val="26"/>
    </w:rPr>
  </w:style>
  <w:style w:type="paragraph" w:styleId="Heading3">
    <w:name w:val="heading 3"/>
    <w:basedOn w:val="Normal"/>
    <w:next w:val="Normal"/>
    <w:link w:val="Heading3Char"/>
    <w:uiPriority w:val="9"/>
    <w:unhideWhenUsed/>
    <w:qFormat/>
    <w:rsid w:val="00B572DE"/>
    <w:pPr>
      <w:keepNext/>
      <w:keepLines/>
      <w:spacing w:before="40" w:after="0" w:line="259" w:lineRule="auto"/>
      <w:outlineLvl w:val="2"/>
    </w:pPr>
    <w:rPr>
      <w:rFonts w:eastAsiaTheme="majorEastAsia" w:cstheme="majorBidi"/>
      <w:b/>
      <w:bCs/>
      <w:color w:val="585854" w:themeColor="accent5"/>
      <w:sz w:val="36"/>
      <w:szCs w:val="24"/>
    </w:rPr>
  </w:style>
  <w:style w:type="paragraph" w:styleId="Heading4">
    <w:name w:val="heading 4"/>
    <w:basedOn w:val="Normal"/>
    <w:next w:val="Normal"/>
    <w:link w:val="Heading4Char"/>
    <w:uiPriority w:val="9"/>
    <w:unhideWhenUsed/>
    <w:qFormat/>
    <w:rsid w:val="00C275EC"/>
    <w:pPr>
      <w:keepNext/>
      <w:keepLines/>
      <w:spacing w:before="40" w:after="0" w:line="259" w:lineRule="auto"/>
      <w:outlineLvl w:val="3"/>
    </w:pPr>
    <w:rPr>
      <w:rFonts w:eastAsiaTheme="majorEastAsia" w:cstheme="majorBidi"/>
      <w:b/>
      <w:iCs/>
      <w:color w:val="00146D" w:themeColor="text2"/>
      <w:sz w:val="32"/>
    </w:rPr>
  </w:style>
  <w:style w:type="paragraph" w:styleId="Heading5">
    <w:name w:val="heading 5"/>
    <w:basedOn w:val="Normal"/>
    <w:next w:val="Normal"/>
    <w:link w:val="Heading5Char"/>
    <w:uiPriority w:val="9"/>
    <w:unhideWhenUsed/>
    <w:qFormat/>
    <w:rsid w:val="00180315"/>
    <w:pPr>
      <w:keepNext/>
      <w:keepLines/>
      <w:spacing w:before="40" w:after="0" w:line="259" w:lineRule="auto"/>
      <w:outlineLvl w:val="4"/>
    </w:pPr>
    <w:rPr>
      <w:rFonts w:eastAsiaTheme="majorEastAsia" w:cstheme="majorBidi"/>
      <w:b/>
      <w:color w:val="00146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4"/>
    <w:unhideWhenUsed/>
    <w:qFormat/>
    <w:rsid w:val="003D35C9"/>
    <w:pPr>
      <w:spacing w:after="160" w:line="259" w:lineRule="auto"/>
    </w:pPr>
  </w:style>
  <w:style w:type="character" w:customStyle="1" w:styleId="BodyTextChar">
    <w:name w:val="Body Text Char"/>
    <w:basedOn w:val="DefaultParagraphFont"/>
    <w:link w:val="BodyText"/>
    <w:uiPriority w:val="14"/>
    <w:rsid w:val="003D35C9"/>
  </w:style>
  <w:style w:type="character" w:customStyle="1" w:styleId="Heading1Char">
    <w:name w:val="Heading 1 Char"/>
    <w:basedOn w:val="DefaultParagraphFont"/>
    <w:link w:val="Heading1"/>
    <w:uiPriority w:val="9"/>
    <w:rsid w:val="00DF6684"/>
    <w:rPr>
      <w:rFonts w:eastAsiaTheme="majorEastAsia" w:cstheme="majorBidi"/>
      <w:b/>
      <w:bCs/>
      <w:color w:val="00146D" w:themeColor="text2"/>
      <w:sz w:val="72"/>
      <w:szCs w:val="40"/>
    </w:rPr>
  </w:style>
  <w:style w:type="character" w:customStyle="1" w:styleId="Heading2Char">
    <w:name w:val="Heading 2 Char"/>
    <w:basedOn w:val="DefaultParagraphFont"/>
    <w:link w:val="Heading2"/>
    <w:uiPriority w:val="9"/>
    <w:rsid w:val="000C6A95"/>
    <w:rPr>
      <w:rFonts w:asciiTheme="majorHAnsi" w:eastAsiaTheme="majorEastAsia" w:hAnsiTheme="majorHAnsi" w:cstheme="majorBidi"/>
      <w:color w:val="00146D" w:themeColor="text2"/>
      <w:sz w:val="40"/>
      <w:szCs w:val="26"/>
    </w:rPr>
  </w:style>
  <w:style w:type="character" w:customStyle="1" w:styleId="Heading3Char">
    <w:name w:val="Heading 3 Char"/>
    <w:basedOn w:val="DefaultParagraphFont"/>
    <w:link w:val="Heading3"/>
    <w:uiPriority w:val="9"/>
    <w:rsid w:val="00B572DE"/>
    <w:rPr>
      <w:rFonts w:eastAsiaTheme="majorEastAsia" w:cstheme="majorBidi"/>
      <w:b/>
      <w:bCs/>
      <w:color w:val="585854" w:themeColor="accent5"/>
      <w:sz w:val="36"/>
      <w:szCs w:val="24"/>
    </w:rPr>
  </w:style>
  <w:style w:type="character" w:customStyle="1" w:styleId="Heading4Char">
    <w:name w:val="Heading 4 Char"/>
    <w:basedOn w:val="DefaultParagraphFont"/>
    <w:link w:val="Heading4"/>
    <w:uiPriority w:val="9"/>
    <w:rsid w:val="00C275EC"/>
    <w:rPr>
      <w:rFonts w:eastAsiaTheme="majorEastAsia" w:cstheme="majorBidi"/>
      <w:b/>
      <w:iCs/>
      <w:color w:val="00146D" w:themeColor="text2"/>
      <w:sz w:val="32"/>
    </w:rPr>
  </w:style>
  <w:style w:type="paragraph" w:styleId="Title">
    <w:name w:val="Title"/>
    <w:basedOn w:val="Normal"/>
    <w:next w:val="Normal"/>
    <w:link w:val="TitleChar"/>
    <w:uiPriority w:val="4"/>
    <w:qFormat/>
    <w:rsid w:val="003619C1"/>
    <w:pPr>
      <w:spacing w:after="0" w:line="240" w:lineRule="auto"/>
      <w:contextualSpacing/>
    </w:pPr>
    <w:rPr>
      <w:rFonts w:eastAsiaTheme="majorEastAsia" w:cstheme="majorBidi"/>
      <w:b/>
      <w:bCs/>
      <w:color w:val="00146D" w:themeColor="text2"/>
      <w:spacing w:val="-10"/>
      <w:kern w:val="28"/>
      <w:sz w:val="72"/>
      <w:szCs w:val="56"/>
    </w:rPr>
  </w:style>
  <w:style w:type="character" w:customStyle="1" w:styleId="TitleChar">
    <w:name w:val="Title Char"/>
    <w:basedOn w:val="DefaultParagraphFont"/>
    <w:link w:val="Title"/>
    <w:uiPriority w:val="4"/>
    <w:rsid w:val="003619C1"/>
    <w:rPr>
      <w:rFonts w:eastAsiaTheme="majorEastAsia" w:cstheme="majorBidi"/>
      <w:b/>
      <w:bCs/>
      <w:color w:val="00146D" w:themeColor="text2"/>
      <w:spacing w:val="-10"/>
      <w:kern w:val="28"/>
      <w:sz w:val="72"/>
      <w:szCs w:val="56"/>
    </w:rPr>
  </w:style>
  <w:style w:type="paragraph" w:styleId="Subtitle">
    <w:name w:val="Subtitle"/>
    <w:basedOn w:val="Normal"/>
    <w:next w:val="Normal"/>
    <w:link w:val="SubtitleChar"/>
    <w:uiPriority w:val="5"/>
    <w:qFormat/>
    <w:rsid w:val="002627E9"/>
    <w:pPr>
      <w:numPr>
        <w:ilvl w:val="1"/>
      </w:numPr>
      <w:spacing w:after="160" w:line="259" w:lineRule="auto"/>
    </w:pPr>
    <w:rPr>
      <w:rFonts w:eastAsiaTheme="minorEastAsia" w:cs="Times New Roman"/>
      <w:color w:val="5A5A5A" w:themeColor="text1" w:themeTint="A5"/>
      <w:spacing w:val="15"/>
      <w:sz w:val="32"/>
      <w:szCs w:val="32"/>
    </w:rPr>
  </w:style>
  <w:style w:type="character" w:customStyle="1" w:styleId="SubtitleChar">
    <w:name w:val="Subtitle Char"/>
    <w:basedOn w:val="DefaultParagraphFont"/>
    <w:link w:val="Subtitle"/>
    <w:uiPriority w:val="5"/>
    <w:rsid w:val="00F6794C"/>
    <w:rPr>
      <w:rFonts w:eastAsiaTheme="minorEastAsia" w:cs="Times New Roman"/>
      <w:color w:val="5A5A5A" w:themeColor="text1" w:themeTint="A5"/>
      <w:spacing w:val="15"/>
      <w:sz w:val="32"/>
      <w:szCs w:val="32"/>
    </w:rPr>
  </w:style>
  <w:style w:type="paragraph" w:customStyle="1" w:styleId="BaseStyle">
    <w:name w:val="___Base Style"/>
    <w:semiHidden/>
    <w:rsid w:val="00E54D23"/>
    <w:pPr>
      <w:spacing w:after="0" w:line="276" w:lineRule="auto"/>
    </w:pPr>
  </w:style>
  <w:style w:type="paragraph" w:customStyle="1" w:styleId="BaseTable">
    <w:name w:val="___Base Table"/>
    <w:semiHidden/>
    <w:rsid w:val="00E54D23"/>
  </w:style>
  <w:style w:type="paragraph" w:customStyle="1" w:styleId="BaseText">
    <w:name w:val="__Base Text"/>
    <w:basedOn w:val="BaseStyle"/>
    <w:semiHidden/>
    <w:rsid w:val="00E54D23"/>
  </w:style>
  <w:style w:type="paragraph" w:customStyle="1" w:styleId="BaseHeading">
    <w:name w:val="__Base Heading"/>
    <w:basedOn w:val="BaseStyle"/>
    <w:next w:val="BodyText"/>
    <w:semiHidden/>
    <w:rsid w:val="00DA02BA"/>
    <w:pPr>
      <w:keepNext/>
      <w:keepLines/>
    </w:pPr>
    <w:rPr>
      <w:rFonts w:asciiTheme="majorHAnsi" w:hAnsiTheme="majorHAnsi"/>
      <w:color w:val="00146D" w:themeColor="text2"/>
    </w:rPr>
  </w:style>
  <w:style w:type="table" w:customStyle="1" w:styleId="Plain">
    <w:name w:val="Plain"/>
    <w:basedOn w:val="TableNormal"/>
    <w:rsid w:val="00E54D23"/>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E54D23"/>
    <w:pPr>
      <w:spacing w:line="20" w:lineRule="exact"/>
    </w:pPr>
    <w:rPr>
      <w:sz w:val="2"/>
    </w:rPr>
  </w:style>
  <w:style w:type="paragraph" w:customStyle="1" w:styleId="Placeholder">
    <w:name w:val="__Placeholder"/>
    <w:basedOn w:val="BaseText"/>
    <w:next w:val="BodyText"/>
    <w:semiHidden/>
    <w:rsid w:val="00E54D23"/>
    <w:pPr>
      <w:spacing w:line="240" w:lineRule="auto"/>
      <w:jc w:val="center"/>
    </w:pPr>
  </w:style>
  <w:style w:type="paragraph" w:customStyle="1" w:styleId="TableSpaceAfter">
    <w:name w:val="__TableSpaceAfter"/>
    <w:basedOn w:val="BaseStyle"/>
    <w:next w:val="BodyText"/>
    <w:semiHidden/>
    <w:rsid w:val="00E54D23"/>
    <w:pPr>
      <w:spacing w:line="20" w:lineRule="exact"/>
    </w:pPr>
    <w:rPr>
      <w:sz w:val="2"/>
    </w:rPr>
  </w:style>
  <w:style w:type="paragraph" w:styleId="ListBullet">
    <w:name w:val="List Bullet"/>
    <w:basedOn w:val="BodyText"/>
    <w:uiPriority w:val="15"/>
    <w:unhideWhenUsed/>
    <w:qFormat/>
    <w:rsid w:val="00A3341B"/>
    <w:pPr>
      <w:ind w:left="283" w:hanging="283"/>
    </w:pPr>
  </w:style>
  <w:style w:type="paragraph" w:customStyle="1" w:styleId="TableText">
    <w:name w:val="Table Text"/>
    <w:basedOn w:val="BaseTable"/>
    <w:uiPriority w:val="35"/>
    <w:qFormat/>
    <w:rsid w:val="000020A6"/>
    <w:pPr>
      <w:spacing w:after="0" w:line="240" w:lineRule="auto"/>
    </w:pPr>
    <w:rPr>
      <w:sz w:val="20"/>
    </w:rPr>
  </w:style>
  <w:style w:type="character" w:styleId="BookTitle">
    <w:name w:val="Book Title"/>
    <w:basedOn w:val="DefaultParagraphFont"/>
    <w:uiPriority w:val="33"/>
    <w:semiHidden/>
    <w:qFormat/>
    <w:rsid w:val="00E54D23"/>
    <w:rPr>
      <w:b/>
      <w:bCs/>
      <w:i/>
      <w:iCs/>
      <w:spacing w:val="5"/>
    </w:rPr>
  </w:style>
  <w:style w:type="character" w:styleId="Emphasis">
    <w:name w:val="Emphasis"/>
    <w:basedOn w:val="DefaultParagraphFont"/>
    <w:uiPriority w:val="20"/>
    <w:qFormat/>
    <w:rsid w:val="00E54D23"/>
    <w:rPr>
      <w:i/>
      <w:iCs/>
    </w:rPr>
  </w:style>
  <w:style w:type="character" w:styleId="IntenseEmphasis">
    <w:name w:val="Intense Emphasis"/>
    <w:basedOn w:val="DefaultParagraphFont"/>
    <w:uiPriority w:val="21"/>
    <w:semiHidden/>
    <w:qFormat/>
    <w:rsid w:val="00E54D23"/>
    <w:rPr>
      <w:i/>
      <w:iCs/>
      <w:color w:val="00B0F0" w:themeColor="accent1"/>
    </w:rPr>
  </w:style>
  <w:style w:type="paragraph" w:styleId="IntenseQuote">
    <w:name w:val="Intense Quote"/>
    <w:basedOn w:val="Normal"/>
    <w:next w:val="Normal"/>
    <w:link w:val="IntenseQuoteChar"/>
    <w:uiPriority w:val="30"/>
    <w:semiHidden/>
    <w:qFormat/>
    <w:rsid w:val="00E54D23"/>
    <w:pPr>
      <w:pBdr>
        <w:top w:val="single" w:sz="4" w:space="10" w:color="00B0F0" w:themeColor="accent1"/>
        <w:bottom w:val="single" w:sz="4" w:space="10" w:color="00B0F0" w:themeColor="accent1"/>
      </w:pBdr>
      <w:spacing w:before="360" w:after="360"/>
      <w:ind w:left="864" w:right="864"/>
      <w:jc w:val="center"/>
    </w:pPr>
    <w:rPr>
      <w:i/>
      <w:iCs/>
      <w:color w:val="00B0F0" w:themeColor="accent1"/>
    </w:rPr>
  </w:style>
  <w:style w:type="character" w:customStyle="1" w:styleId="IntenseQuoteChar">
    <w:name w:val="Intense Quote Char"/>
    <w:basedOn w:val="DefaultParagraphFont"/>
    <w:link w:val="IntenseQuote"/>
    <w:uiPriority w:val="30"/>
    <w:rsid w:val="00E54D23"/>
    <w:rPr>
      <w:i/>
      <w:iCs/>
      <w:color w:val="00B0F0" w:themeColor="accent1"/>
    </w:rPr>
  </w:style>
  <w:style w:type="character" w:styleId="IntenseReference">
    <w:name w:val="Intense Reference"/>
    <w:basedOn w:val="DefaultParagraphFont"/>
    <w:uiPriority w:val="32"/>
    <w:semiHidden/>
    <w:qFormat/>
    <w:rsid w:val="00E54D23"/>
    <w:rPr>
      <w:b/>
      <w:bCs/>
      <w:smallCaps/>
      <w:color w:val="00B0F0" w:themeColor="accent1"/>
      <w:spacing w:val="5"/>
    </w:rPr>
  </w:style>
  <w:style w:type="paragraph" w:styleId="ListParagraph">
    <w:name w:val="List Paragraph"/>
    <w:basedOn w:val="Normal"/>
    <w:uiPriority w:val="34"/>
    <w:qFormat/>
    <w:rsid w:val="004F6FA6"/>
    <w:pPr>
      <w:numPr>
        <w:numId w:val="17"/>
      </w:numPr>
      <w:ind w:left="714" w:hanging="357"/>
    </w:pPr>
  </w:style>
  <w:style w:type="paragraph" w:styleId="NoSpacing">
    <w:name w:val="No Spacing"/>
    <w:uiPriority w:val="1"/>
    <w:semiHidden/>
    <w:qFormat/>
    <w:rsid w:val="00E54D23"/>
    <w:pPr>
      <w:spacing w:after="0" w:line="240" w:lineRule="auto"/>
    </w:pPr>
  </w:style>
  <w:style w:type="paragraph" w:styleId="Quote">
    <w:name w:val="Quote"/>
    <w:basedOn w:val="Normal"/>
    <w:next w:val="Normal"/>
    <w:link w:val="QuoteChar"/>
    <w:uiPriority w:val="29"/>
    <w:semiHidden/>
    <w:qFormat/>
    <w:rsid w:val="00E54D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4D23"/>
    <w:rPr>
      <w:i/>
      <w:iCs/>
      <w:color w:val="404040" w:themeColor="text1" w:themeTint="BF"/>
    </w:rPr>
  </w:style>
  <w:style w:type="character" w:styleId="Strong">
    <w:name w:val="Strong"/>
    <w:basedOn w:val="DefaultParagraphFont"/>
    <w:uiPriority w:val="22"/>
    <w:qFormat/>
    <w:rsid w:val="00E54D23"/>
    <w:rPr>
      <w:b/>
      <w:bCs/>
    </w:rPr>
  </w:style>
  <w:style w:type="character" w:styleId="SubtleEmphasis">
    <w:name w:val="Subtle Emphasis"/>
    <w:basedOn w:val="DefaultParagraphFont"/>
    <w:uiPriority w:val="19"/>
    <w:semiHidden/>
    <w:qFormat/>
    <w:rsid w:val="00E54D23"/>
    <w:rPr>
      <w:i/>
      <w:iCs/>
      <w:color w:val="404040" w:themeColor="text1" w:themeTint="BF"/>
    </w:rPr>
  </w:style>
  <w:style w:type="character" w:styleId="SubtleReference">
    <w:name w:val="Subtle Reference"/>
    <w:basedOn w:val="DefaultParagraphFont"/>
    <w:uiPriority w:val="31"/>
    <w:semiHidden/>
    <w:qFormat/>
    <w:rsid w:val="00E54D23"/>
    <w:rPr>
      <w:smallCaps/>
      <w:color w:val="5A5A5A" w:themeColor="text1" w:themeTint="A5"/>
    </w:rPr>
  </w:style>
  <w:style w:type="numbering" w:customStyle="1" w:styleId="ListBullets">
    <w:name w:val="__List Bullets"/>
    <w:rsid w:val="00A3341B"/>
    <w:pPr>
      <w:numPr>
        <w:numId w:val="1"/>
      </w:numPr>
    </w:pPr>
  </w:style>
  <w:style w:type="numbering" w:customStyle="1" w:styleId="ListNumbers">
    <w:name w:val="__List Numbers"/>
    <w:rsid w:val="00797BF4"/>
    <w:pPr>
      <w:numPr>
        <w:numId w:val="5"/>
      </w:numPr>
    </w:pPr>
  </w:style>
  <w:style w:type="paragraph" w:styleId="ListNumber">
    <w:name w:val="List Number"/>
    <w:basedOn w:val="BodyText"/>
    <w:uiPriority w:val="15"/>
    <w:rsid w:val="00797BF4"/>
    <w:pPr>
      <w:spacing w:after="120" w:line="276" w:lineRule="auto"/>
      <w:ind w:left="340" w:hanging="340"/>
    </w:pPr>
  </w:style>
  <w:style w:type="table" w:customStyle="1" w:styleId="Systemiq-Table4">
    <w:name w:val="Systemiq - Table 4"/>
    <w:basedOn w:val="Systemiq-Table2"/>
    <w:uiPriority w:val="99"/>
    <w:rsid w:val="00954D7F"/>
    <w:tblPr/>
    <w:tblStylePr w:type="firstRow">
      <w:pPr>
        <w:wordWrap/>
        <w:spacing w:beforeLines="0" w:before="0" w:beforeAutospacing="0" w:afterLines="0" w:after="0" w:afterAutospacing="0" w:line="240" w:lineRule="auto"/>
        <w:ind w:leftChars="0" w:left="0" w:rightChars="0" w:right="0" w:firstLineChars="0" w:firstLine="0"/>
        <w:jc w:val="left"/>
      </w:pPr>
      <w:rPr>
        <w:rFonts w:ascii="Bahnschrift" w:hAnsi="Bahnschrift"/>
        <w:b w:val="0"/>
        <w:i w:val="0"/>
        <w:color w:val="FFFFFF" w:themeColor="background1"/>
        <w:sz w:val="24"/>
        <w:u w:val="none"/>
      </w:rPr>
      <w:tblPr/>
      <w:tcPr>
        <w:shd w:val="clear" w:color="auto" w:fill="00146D" w:themeFill="text2"/>
        <w:noWrap/>
        <w:tcMar>
          <w:top w:w="28" w:type="dxa"/>
          <w:left w:w="113" w:type="dxa"/>
          <w:bottom w:w="28" w:type="dxa"/>
          <w:right w:w="113" w:type="dxa"/>
        </w:tcMar>
        <w:vAlign w:val="center"/>
      </w:tcPr>
    </w:tblStylePr>
    <w:tblStylePr w:type="band1Horz">
      <w:tblPr/>
      <w:tcPr>
        <w:shd w:val="clear" w:color="auto" w:fill="FFFFFF" w:themeFill="background1"/>
      </w:tcPr>
    </w:tblStylePr>
    <w:tblStylePr w:type="band2Horz">
      <w:pPr>
        <w:wordWrap/>
        <w:jc w:val="left"/>
      </w:pPr>
      <w:tblPr/>
      <w:tcPr>
        <w:shd w:val="clear" w:color="auto" w:fill="EFF2FF"/>
      </w:tcPr>
    </w:tblStylePr>
  </w:style>
  <w:style w:type="table" w:customStyle="1" w:styleId="Systemiq-Table2">
    <w:name w:val="Systemiq - Table 2"/>
    <w:basedOn w:val="Systemiq-Table1"/>
    <w:uiPriority w:val="99"/>
    <w:rsid w:val="00A978A0"/>
    <w:tblPr/>
    <w:tblStylePr w:type="firstRow">
      <w:pPr>
        <w:wordWrap/>
        <w:spacing w:beforeLines="0" w:before="0" w:beforeAutospacing="0" w:afterLines="0" w:after="0" w:afterAutospacing="0" w:line="240" w:lineRule="auto"/>
        <w:ind w:leftChars="0" w:left="0" w:rightChars="0" w:right="0" w:firstLineChars="0" w:firstLine="0"/>
        <w:jc w:val="left"/>
      </w:pPr>
      <w:rPr>
        <w:rFonts w:ascii="Bahnschrift SemiBold" w:hAnsi="Bahnschrift SemiBold"/>
        <w:b w:val="0"/>
        <w:i w:val="0"/>
        <w:color w:val="FFFFFF" w:themeColor="background1"/>
        <w:sz w:val="24"/>
        <w:u w:val="none"/>
      </w:rPr>
      <w:tblPr/>
      <w:tcPr>
        <w:shd w:val="clear" w:color="auto" w:fill="00146D" w:themeFill="text2"/>
        <w:noWrap/>
        <w:tcMar>
          <w:top w:w="28" w:type="dxa"/>
          <w:left w:w="113" w:type="dxa"/>
          <w:bottom w:w="28" w:type="dxa"/>
          <w:right w:w="113" w:type="dxa"/>
        </w:tcMar>
        <w:vAlign w:val="center"/>
      </w:tcPr>
    </w:tblStylePr>
    <w:tblStylePr w:type="band1Horz">
      <w:tblPr/>
      <w:tcPr>
        <w:shd w:val="clear" w:color="auto" w:fill="F1F2F1" w:themeFill="accent6" w:themeFillTint="33"/>
      </w:tcPr>
    </w:tblStylePr>
    <w:tblStylePr w:type="band2Horz">
      <w:pPr>
        <w:wordWrap/>
        <w:jc w:val="left"/>
      </w:pPr>
      <w:tblPr/>
      <w:tcPr>
        <w:shd w:val="clear" w:color="auto" w:fill="FFFFFF" w:themeFill="background1"/>
      </w:tcPr>
    </w:tblStylePr>
  </w:style>
  <w:style w:type="character" w:customStyle="1" w:styleId="Accent1">
    <w:name w:val="Accent 1"/>
    <w:basedOn w:val="DefaultParagraphFont"/>
    <w:uiPriority w:val="36"/>
    <w:semiHidden/>
    <w:qFormat/>
    <w:rsid w:val="0090572F"/>
    <w:rPr>
      <w:color w:val="00B0F0" w:themeColor="accent1"/>
    </w:rPr>
  </w:style>
  <w:style w:type="character" w:customStyle="1" w:styleId="Accent2">
    <w:name w:val="Accent 2"/>
    <w:basedOn w:val="DefaultParagraphFont"/>
    <w:uiPriority w:val="36"/>
    <w:semiHidden/>
    <w:qFormat/>
    <w:rsid w:val="00274DD8"/>
    <w:rPr>
      <w:color w:val="B2D235" w:themeColor="accent2"/>
    </w:rPr>
  </w:style>
  <w:style w:type="character" w:customStyle="1" w:styleId="Accent3">
    <w:name w:val="Accent 3"/>
    <w:basedOn w:val="DefaultParagraphFont"/>
    <w:uiPriority w:val="36"/>
    <w:semiHidden/>
    <w:qFormat/>
    <w:rsid w:val="00274DD8"/>
    <w:rPr>
      <w:color w:val="FEDD00" w:themeColor="accent3"/>
    </w:rPr>
  </w:style>
  <w:style w:type="character" w:customStyle="1" w:styleId="Accent4">
    <w:name w:val="Accent 4"/>
    <w:basedOn w:val="DefaultParagraphFont"/>
    <w:uiPriority w:val="36"/>
    <w:semiHidden/>
    <w:qFormat/>
    <w:rsid w:val="00274DD8"/>
    <w:rPr>
      <w:color w:val="FF6D70" w:themeColor="accent4"/>
    </w:rPr>
  </w:style>
  <w:style w:type="character" w:customStyle="1" w:styleId="Accent5">
    <w:name w:val="Accent 5"/>
    <w:basedOn w:val="DefaultParagraphFont"/>
    <w:uiPriority w:val="36"/>
    <w:semiHidden/>
    <w:qFormat/>
    <w:rsid w:val="00274DD8"/>
    <w:rPr>
      <w:color w:val="585854" w:themeColor="accent5"/>
    </w:rPr>
  </w:style>
  <w:style w:type="character" w:customStyle="1" w:styleId="Accent6">
    <w:name w:val="Accent 6"/>
    <w:basedOn w:val="DefaultParagraphFont"/>
    <w:uiPriority w:val="36"/>
    <w:semiHidden/>
    <w:qFormat/>
    <w:rsid w:val="00274DD8"/>
    <w:rPr>
      <w:color w:val="BCBEBB" w:themeColor="accent6"/>
    </w:rPr>
  </w:style>
  <w:style w:type="paragraph" w:customStyle="1" w:styleId="BaseSECTION">
    <w:name w:val="__Base SECTION"/>
    <w:basedOn w:val="BaseText"/>
    <w:next w:val="BodyText"/>
    <w:semiHidden/>
    <w:rsid w:val="00631584"/>
    <w:pPr>
      <w:spacing w:line="160" w:lineRule="exact"/>
    </w:pPr>
    <w:rPr>
      <w:color w:val="0000FF"/>
      <w:sz w:val="16"/>
      <w:szCs w:val="20"/>
    </w:rPr>
  </w:style>
  <w:style w:type="paragraph" w:customStyle="1" w:styleId="LinkedPH">
    <w:name w:val="__Linked PH"/>
    <w:basedOn w:val="TableText"/>
    <w:semiHidden/>
    <w:rsid w:val="00631584"/>
    <w:pPr>
      <w:spacing w:before="120" w:line="20" w:lineRule="exact"/>
      <w:ind w:right="113"/>
    </w:pPr>
    <w:rPr>
      <w:sz w:val="2"/>
      <w:szCs w:val="20"/>
    </w:rPr>
  </w:style>
  <w:style w:type="paragraph" w:customStyle="1" w:styleId="SECTION2Column">
    <w:name w:val="__SECTION 2Column"/>
    <w:basedOn w:val="BaseSECTION"/>
    <w:next w:val="BodyText"/>
    <w:semiHidden/>
    <w:rsid w:val="00631584"/>
  </w:style>
  <w:style w:type="paragraph" w:customStyle="1" w:styleId="SECTION3Column">
    <w:name w:val="__SECTION 3Column"/>
    <w:basedOn w:val="BaseSECTION"/>
    <w:next w:val="BodyText"/>
    <w:semiHidden/>
    <w:rsid w:val="00631584"/>
  </w:style>
  <w:style w:type="paragraph" w:customStyle="1" w:styleId="SECTIONBackCover">
    <w:name w:val="__SECTION BackCover"/>
    <w:basedOn w:val="BaseSECTION"/>
    <w:next w:val="BodyText"/>
    <w:semiHidden/>
    <w:rsid w:val="00631584"/>
  </w:style>
  <w:style w:type="paragraph" w:customStyle="1" w:styleId="SECTIONCover">
    <w:name w:val="__SECTION Cover"/>
    <w:basedOn w:val="BaseSECTION"/>
    <w:next w:val="BodyText"/>
    <w:semiHidden/>
    <w:rsid w:val="00631584"/>
  </w:style>
  <w:style w:type="paragraph" w:customStyle="1" w:styleId="SECTIONFullWidth">
    <w:name w:val="__SECTION FullWidth"/>
    <w:basedOn w:val="BaseSECTION"/>
    <w:next w:val="BodyText"/>
    <w:semiHidden/>
    <w:rsid w:val="00631584"/>
  </w:style>
  <w:style w:type="paragraph" w:customStyle="1" w:styleId="SECTIONLandscape">
    <w:name w:val="__SECTION Landscape"/>
    <w:basedOn w:val="BaseSECTION"/>
    <w:next w:val="BodyText"/>
    <w:semiHidden/>
    <w:rsid w:val="00631584"/>
  </w:style>
  <w:style w:type="paragraph" w:customStyle="1" w:styleId="SECTIONMargin">
    <w:name w:val="__SECTION Margin"/>
    <w:basedOn w:val="BaseSECTION"/>
    <w:next w:val="BodyText"/>
    <w:semiHidden/>
    <w:rsid w:val="00631584"/>
  </w:style>
  <w:style w:type="paragraph" w:customStyle="1" w:styleId="SECTIONToC">
    <w:name w:val="__SECTION ToC"/>
    <w:basedOn w:val="BaseSECTION"/>
    <w:next w:val="BodyText"/>
    <w:semiHidden/>
    <w:rsid w:val="00631584"/>
  </w:style>
  <w:style w:type="paragraph" w:customStyle="1" w:styleId="SECTIONDivider">
    <w:name w:val="__SECTION Divider"/>
    <w:basedOn w:val="BaseSECTION"/>
    <w:next w:val="BodyText"/>
    <w:semiHidden/>
    <w:rsid w:val="00631584"/>
  </w:style>
  <w:style w:type="paragraph" w:customStyle="1" w:styleId="TombstoneText">
    <w:name w:val="Tombstone Text"/>
    <w:basedOn w:val="BaseText"/>
    <w:uiPriority w:val="21"/>
    <w:semiHidden/>
    <w:rsid w:val="00CC22FB"/>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631584"/>
    <w:rPr>
      <w:b/>
      <w:sz w:val="18"/>
      <w:szCs w:val="28"/>
    </w:rPr>
  </w:style>
  <w:style w:type="paragraph" w:customStyle="1" w:styleId="HeadingnoToC">
    <w:name w:val="Heading no ToC"/>
    <w:basedOn w:val="BaseHeading"/>
    <w:next w:val="Normal"/>
    <w:link w:val="HeadingnoToCChar"/>
    <w:uiPriority w:val="9"/>
    <w:semiHidden/>
    <w:qFormat/>
    <w:rsid w:val="00E23B5E"/>
    <w:pPr>
      <w:pBdr>
        <w:bottom w:val="single" w:sz="4" w:space="1" w:color="auto"/>
      </w:pBdr>
      <w:spacing w:before="120" w:line="259" w:lineRule="auto"/>
    </w:pPr>
    <w:rPr>
      <w:rFonts w:eastAsiaTheme="majorEastAsia" w:cstheme="majorBidi"/>
      <w:color w:val="002060"/>
      <w:sz w:val="40"/>
      <w:szCs w:val="24"/>
    </w:rPr>
  </w:style>
  <w:style w:type="character" w:customStyle="1" w:styleId="HeadingnoToCChar">
    <w:name w:val="Heading no ToC Char"/>
    <w:basedOn w:val="Heading3Char"/>
    <w:link w:val="HeadingnoToC"/>
    <w:uiPriority w:val="9"/>
    <w:semiHidden/>
    <w:rsid w:val="00F6794C"/>
    <w:rPr>
      <w:rFonts w:asciiTheme="majorHAnsi" w:eastAsiaTheme="majorEastAsia" w:hAnsiTheme="majorHAnsi" w:cstheme="majorBidi"/>
      <w:b/>
      <w:bCs/>
      <w:color w:val="002060"/>
      <w:sz w:val="40"/>
      <w:szCs w:val="24"/>
    </w:rPr>
  </w:style>
  <w:style w:type="character" w:customStyle="1" w:styleId="Heading5Char">
    <w:name w:val="Heading 5 Char"/>
    <w:basedOn w:val="DefaultParagraphFont"/>
    <w:link w:val="Heading5"/>
    <w:uiPriority w:val="9"/>
    <w:rsid w:val="00180315"/>
    <w:rPr>
      <w:rFonts w:eastAsiaTheme="majorEastAsia" w:cstheme="majorBidi"/>
      <w:b/>
      <w:color w:val="00146D" w:themeColor="text2"/>
      <w:sz w:val="24"/>
    </w:rPr>
  </w:style>
  <w:style w:type="table" w:styleId="ListTable3">
    <w:name w:val="List Table 3"/>
    <w:basedOn w:val="TableNormal"/>
    <w:uiPriority w:val="48"/>
    <w:rsid w:val="000020A6"/>
    <w:pPr>
      <w:spacing w:after="0" w:line="240" w:lineRule="auto"/>
    </w:pPr>
    <w:rPr>
      <w:lang w:val="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aption">
    <w:name w:val="caption"/>
    <w:basedOn w:val="Normal"/>
    <w:next w:val="Normal"/>
    <w:uiPriority w:val="35"/>
    <w:qFormat/>
    <w:rsid w:val="002627E9"/>
    <w:pPr>
      <w:spacing w:after="200" w:line="240" w:lineRule="auto"/>
    </w:pPr>
    <w:rPr>
      <w:iCs/>
      <w:color w:val="00146D" w:themeColor="text2"/>
      <w:szCs w:val="18"/>
    </w:rPr>
  </w:style>
  <w:style w:type="paragraph" w:customStyle="1" w:styleId="ListHeading1">
    <w:name w:val="List Heading 1"/>
    <w:basedOn w:val="Heading1"/>
    <w:link w:val="ListHeading1Char"/>
    <w:uiPriority w:val="9"/>
    <w:qFormat/>
    <w:rsid w:val="00DF6684"/>
    <w:pPr>
      <w:numPr>
        <w:numId w:val="6"/>
      </w:numPr>
    </w:pPr>
    <w:rPr>
      <w:rFonts w:cs="Arial"/>
      <w:bCs w:val="0"/>
      <w:sz w:val="52"/>
      <w:szCs w:val="32"/>
    </w:rPr>
  </w:style>
  <w:style w:type="paragraph" w:customStyle="1" w:styleId="ListHeading2">
    <w:name w:val="List Heading 2"/>
    <w:basedOn w:val="Heading2"/>
    <w:uiPriority w:val="9"/>
    <w:qFormat/>
    <w:rsid w:val="00E55BD3"/>
    <w:pPr>
      <w:numPr>
        <w:ilvl w:val="1"/>
        <w:numId w:val="6"/>
      </w:numPr>
      <w:pBdr>
        <w:bottom w:val="none" w:sz="0" w:space="0" w:color="auto"/>
      </w:pBdr>
      <w:spacing w:after="0"/>
    </w:pPr>
    <w:rPr>
      <w:rFonts w:asciiTheme="minorHAnsi" w:hAnsiTheme="minorHAnsi"/>
      <w:b/>
    </w:rPr>
  </w:style>
  <w:style w:type="paragraph" w:customStyle="1" w:styleId="ListHeading3">
    <w:name w:val="List Heading 3"/>
    <w:basedOn w:val="Heading3"/>
    <w:link w:val="ListHeading3Char"/>
    <w:uiPriority w:val="9"/>
    <w:qFormat/>
    <w:rsid w:val="00180315"/>
    <w:pPr>
      <w:numPr>
        <w:ilvl w:val="2"/>
        <w:numId w:val="6"/>
      </w:numPr>
    </w:pPr>
    <w:rPr>
      <w:bCs w:val="0"/>
      <w:color w:val="00146D" w:themeColor="text2"/>
    </w:rPr>
  </w:style>
  <w:style w:type="numbering" w:customStyle="1" w:styleId="ListHeadings">
    <w:name w:val="List Headings"/>
    <w:uiPriority w:val="99"/>
    <w:rsid w:val="003D35C9"/>
    <w:pPr>
      <w:numPr>
        <w:numId w:val="2"/>
      </w:numPr>
    </w:pPr>
  </w:style>
  <w:style w:type="paragraph" w:styleId="ListNumber2">
    <w:name w:val="List Number 2"/>
    <w:basedOn w:val="Normal"/>
    <w:uiPriority w:val="99"/>
    <w:semiHidden/>
    <w:unhideWhenUsed/>
    <w:rsid w:val="00553483"/>
    <w:pPr>
      <w:numPr>
        <w:numId w:val="3"/>
      </w:numPr>
      <w:contextualSpacing/>
    </w:pPr>
  </w:style>
  <w:style w:type="paragraph" w:styleId="ListNumber3">
    <w:name w:val="List Number 3"/>
    <w:basedOn w:val="Normal"/>
    <w:uiPriority w:val="99"/>
    <w:semiHidden/>
    <w:unhideWhenUsed/>
    <w:rsid w:val="00553483"/>
    <w:pPr>
      <w:numPr>
        <w:numId w:val="4"/>
      </w:numPr>
      <w:contextualSpacing/>
    </w:pPr>
  </w:style>
  <w:style w:type="paragraph" w:styleId="Header">
    <w:name w:val="header"/>
    <w:basedOn w:val="Normal"/>
    <w:link w:val="HeaderChar"/>
    <w:uiPriority w:val="86"/>
    <w:semiHidden/>
    <w:rsid w:val="000D1F65"/>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86"/>
    <w:semiHidden/>
    <w:rsid w:val="00F6794C"/>
    <w:rPr>
      <w:sz w:val="18"/>
      <w:lang w:val="en-US"/>
    </w:rPr>
  </w:style>
  <w:style w:type="paragraph" w:styleId="Footer">
    <w:name w:val="footer"/>
    <w:basedOn w:val="Normal"/>
    <w:link w:val="FooterChar"/>
    <w:uiPriority w:val="99"/>
    <w:rsid w:val="000D1F65"/>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F6794C"/>
    <w:rPr>
      <w:sz w:val="18"/>
      <w:lang w:val="en-US"/>
    </w:rPr>
  </w:style>
  <w:style w:type="table" w:customStyle="1" w:styleId="Systemiq-Table1">
    <w:name w:val="Systemiq - Table 1"/>
    <w:basedOn w:val="TableNormal"/>
    <w:uiPriority w:val="99"/>
    <w:rsid w:val="00954D7F"/>
    <w:pPr>
      <w:spacing w:after="0" w:line="240" w:lineRule="auto"/>
    </w:pPr>
    <w:rPr>
      <w:color w:val="595959" w:themeColor="text1" w:themeTint="A6"/>
      <w:sz w:val="20"/>
    </w:rPr>
    <w:tblPr>
      <w:tblStyleRowBandSize w:val="1"/>
      <w:tblBorders>
        <w:bottom w:val="single" w:sz="2" w:space="0" w:color="E4E5E3" w:themeColor="accent6" w:themeTint="66"/>
        <w:insideH w:val="single" w:sz="2" w:space="0" w:color="E4E5E3" w:themeColor="accent6" w:themeTint="66"/>
        <w:insideV w:val="single" w:sz="2" w:space="0" w:color="E4E5E3" w:themeColor="accent6" w:themeTint="66"/>
      </w:tblBorders>
    </w:tblPr>
    <w:tblStylePr w:type="firstRow">
      <w:pPr>
        <w:wordWrap/>
        <w:spacing w:beforeLines="0" w:before="0" w:beforeAutospacing="0" w:afterLines="0" w:after="0" w:afterAutospacing="0" w:line="240" w:lineRule="auto"/>
        <w:ind w:leftChars="0" w:left="0" w:rightChars="0" w:right="0" w:firstLineChars="0" w:firstLine="0"/>
        <w:jc w:val="left"/>
      </w:pPr>
      <w:rPr>
        <w:rFonts w:ascii="Lato" w:hAnsi="Lato"/>
        <w:b w:val="0"/>
        <w:i w:val="0"/>
        <w:color w:val="FFFFFF" w:themeColor="background1"/>
        <w:sz w:val="24"/>
        <w:u w:val="none"/>
      </w:rPr>
      <w:tblPr/>
      <w:tcPr>
        <w:shd w:val="clear" w:color="auto" w:fill="00146D" w:themeFill="text2"/>
        <w:noWrap/>
        <w:tcMar>
          <w:top w:w="28" w:type="dxa"/>
          <w:left w:w="113" w:type="dxa"/>
          <w:bottom w:w="28" w:type="dxa"/>
          <w:right w:w="113" w:type="dxa"/>
        </w:tcMar>
        <w:vAlign w:val="center"/>
      </w:tcPr>
    </w:tblStylePr>
  </w:style>
  <w:style w:type="table" w:styleId="PlainTable1">
    <w:name w:val="Plain Table 1"/>
    <w:basedOn w:val="TableNormal"/>
    <w:uiPriority w:val="41"/>
    <w:rsid w:val="004D03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stemiq-Table3">
    <w:name w:val="Systemiq - Table 3"/>
    <w:basedOn w:val="TableNormal"/>
    <w:uiPriority w:val="99"/>
    <w:rsid w:val="00954D7F"/>
    <w:pPr>
      <w:spacing w:after="0" w:line="240" w:lineRule="auto"/>
    </w:pPr>
    <w:rPr>
      <w:color w:val="595959" w:themeColor="text1" w:themeTint="A6"/>
      <w:sz w:val="20"/>
    </w:rPr>
    <w:tblPr>
      <w:tblBorders>
        <w:insideH w:val="single" w:sz="2" w:space="0" w:color="D6D8D6" w:themeColor="accent6" w:themeTint="99"/>
        <w:insideV w:val="single" w:sz="2" w:space="0" w:color="D6D8D6" w:themeColor="accent6" w:themeTint="99"/>
      </w:tblBorders>
    </w:tblPr>
    <w:tblStylePr w:type="firstRow">
      <w:pPr>
        <w:wordWrap/>
        <w:spacing w:beforeLines="0" w:before="0" w:beforeAutospacing="0" w:afterLines="0" w:after="0" w:afterAutospacing="0" w:line="240" w:lineRule="auto"/>
        <w:ind w:leftChars="0" w:left="0" w:rightChars="0" w:right="0" w:firstLineChars="0" w:firstLine="0"/>
        <w:jc w:val="left"/>
      </w:pPr>
      <w:rPr>
        <w:rFonts w:ascii="Lato" w:hAnsi="Lato"/>
        <w:b w:val="0"/>
        <w:i w:val="0"/>
        <w:color w:val="00146D" w:themeColor="text2"/>
        <w:sz w:val="24"/>
        <w:u w:val="none"/>
      </w:rPr>
      <w:tblPr/>
      <w:tcPr>
        <w:tcBorders>
          <w:top w:val="nil"/>
          <w:left w:val="nil"/>
          <w:bottom w:val="single" w:sz="8" w:space="0" w:color="00146D" w:themeColor="text2"/>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qFormat/>
    <w:rsid w:val="005A7408"/>
    <w:pPr>
      <w:spacing w:line="240" w:lineRule="atLeast"/>
      <w:outlineLvl w:val="9"/>
    </w:pPr>
    <w:rPr>
      <w:sz w:val="32"/>
      <w:lang w:val="en-US"/>
    </w:rPr>
  </w:style>
  <w:style w:type="paragraph" w:styleId="TOC1">
    <w:name w:val="toc 1"/>
    <w:basedOn w:val="Normal"/>
    <w:next w:val="Normal"/>
    <w:autoRedefine/>
    <w:uiPriority w:val="39"/>
    <w:rsid w:val="005A7408"/>
    <w:pPr>
      <w:spacing w:after="100"/>
    </w:pPr>
    <w:rPr>
      <w:color w:val="00146D" w:themeColor="text2"/>
    </w:rPr>
  </w:style>
  <w:style w:type="paragraph" w:styleId="TOC2">
    <w:name w:val="toc 2"/>
    <w:basedOn w:val="Normal"/>
    <w:next w:val="Normal"/>
    <w:autoRedefine/>
    <w:uiPriority w:val="39"/>
    <w:rsid w:val="005A7408"/>
    <w:pPr>
      <w:spacing w:after="100"/>
      <w:ind w:left="216"/>
    </w:pPr>
    <w:rPr>
      <w:color w:val="000000" w:themeColor="text1"/>
    </w:rPr>
  </w:style>
  <w:style w:type="paragraph" w:styleId="TOC3">
    <w:name w:val="toc 3"/>
    <w:basedOn w:val="Normal"/>
    <w:next w:val="Normal"/>
    <w:autoRedefine/>
    <w:uiPriority w:val="39"/>
    <w:rsid w:val="005A7408"/>
    <w:pPr>
      <w:spacing w:after="100"/>
      <w:ind w:left="446"/>
    </w:pPr>
  </w:style>
  <w:style w:type="paragraph" w:styleId="FootnoteText">
    <w:name w:val="footnote text"/>
    <w:basedOn w:val="Normal"/>
    <w:link w:val="FootnoteTextChar"/>
    <w:uiPriority w:val="99"/>
    <w:unhideWhenUsed/>
    <w:rsid w:val="003D1F9B"/>
    <w:pPr>
      <w:spacing w:after="0" w:line="240" w:lineRule="auto"/>
    </w:pPr>
    <w:rPr>
      <w:sz w:val="20"/>
      <w:szCs w:val="20"/>
    </w:rPr>
  </w:style>
  <w:style w:type="character" w:customStyle="1" w:styleId="FootnoteTextChar">
    <w:name w:val="Footnote Text Char"/>
    <w:basedOn w:val="DefaultParagraphFont"/>
    <w:link w:val="FootnoteText"/>
    <w:uiPriority w:val="99"/>
    <w:rsid w:val="003D1F9B"/>
    <w:rPr>
      <w:sz w:val="20"/>
      <w:szCs w:val="20"/>
      <w:lang w:val="en-US"/>
    </w:rPr>
  </w:style>
  <w:style w:type="character" w:styleId="FootnoteReference">
    <w:name w:val="footnote reference"/>
    <w:basedOn w:val="DefaultParagraphFont"/>
    <w:uiPriority w:val="99"/>
    <w:semiHidden/>
    <w:unhideWhenUsed/>
    <w:rsid w:val="003D1F9B"/>
    <w:rPr>
      <w:vertAlign w:val="superscript"/>
    </w:rPr>
  </w:style>
  <w:style w:type="table" w:styleId="TableGrid">
    <w:name w:val="Table Grid"/>
    <w:basedOn w:val="TableNormal"/>
    <w:uiPriority w:val="39"/>
    <w:rsid w:val="005367E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48C3"/>
    <w:rPr>
      <w:sz w:val="16"/>
      <w:szCs w:val="16"/>
    </w:rPr>
  </w:style>
  <w:style w:type="paragraph" w:styleId="CommentText">
    <w:name w:val="annotation text"/>
    <w:basedOn w:val="Normal"/>
    <w:link w:val="CommentTextChar"/>
    <w:uiPriority w:val="99"/>
    <w:unhideWhenUsed/>
    <w:rsid w:val="00A448C3"/>
    <w:pPr>
      <w:spacing w:line="240" w:lineRule="auto"/>
    </w:pPr>
    <w:rPr>
      <w:sz w:val="20"/>
      <w:szCs w:val="20"/>
    </w:rPr>
  </w:style>
  <w:style w:type="character" w:customStyle="1" w:styleId="CommentTextChar">
    <w:name w:val="Comment Text Char"/>
    <w:basedOn w:val="DefaultParagraphFont"/>
    <w:link w:val="CommentText"/>
    <w:uiPriority w:val="99"/>
    <w:rsid w:val="00A448C3"/>
    <w:rPr>
      <w:sz w:val="20"/>
      <w:szCs w:val="20"/>
      <w:lang w:val="en-US"/>
    </w:rPr>
  </w:style>
  <w:style w:type="paragraph" w:styleId="CommentSubject">
    <w:name w:val="annotation subject"/>
    <w:basedOn w:val="CommentText"/>
    <w:next w:val="CommentText"/>
    <w:link w:val="CommentSubjectChar"/>
    <w:uiPriority w:val="99"/>
    <w:semiHidden/>
    <w:unhideWhenUsed/>
    <w:rsid w:val="00A448C3"/>
    <w:rPr>
      <w:b/>
      <w:bCs/>
    </w:rPr>
  </w:style>
  <w:style w:type="character" w:customStyle="1" w:styleId="CommentSubjectChar">
    <w:name w:val="Comment Subject Char"/>
    <w:basedOn w:val="CommentTextChar"/>
    <w:link w:val="CommentSubject"/>
    <w:uiPriority w:val="99"/>
    <w:semiHidden/>
    <w:rsid w:val="00A448C3"/>
    <w:rPr>
      <w:b/>
      <w:bCs/>
      <w:sz w:val="20"/>
      <w:szCs w:val="20"/>
      <w:lang w:val="en-US"/>
    </w:rPr>
  </w:style>
  <w:style w:type="paragraph" w:customStyle="1" w:styleId="paragraph">
    <w:name w:val="paragraph"/>
    <w:basedOn w:val="Normal"/>
    <w:rsid w:val="00B405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4054A"/>
  </w:style>
  <w:style w:type="character" w:customStyle="1" w:styleId="eop">
    <w:name w:val="eop"/>
    <w:basedOn w:val="DefaultParagraphFont"/>
    <w:rsid w:val="00B4054A"/>
  </w:style>
  <w:style w:type="character" w:styleId="Hyperlink">
    <w:name w:val="Hyperlink"/>
    <w:basedOn w:val="DefaultParagraphFont"/>
    <w:uiPriority w:val="99"/>
    <w:unhideWhenUsed/>
    <w:rsid w:val="000026C4"/>
    <w:rPr>
      <w:color w:val="00146D" w:themeColor="hyperlink"/>
      <w:u w:val="single"/>
    </w:rPr>
  </w:style>
  <w:style w:type="character" w:styleId="UnresolvedMention">
    <w:name w:val="Unresolved Mention"/>
    <w:basedOn w:val="DefaultParagraphFont"/>
    <w:uiPriority w:val="99"/>
    <w:semiHidden/>
    <w:unhideWhenUsed/>
    <w:rsid w:val="000026C4"/>
    <w:rPr>
      <w:color w:val="605E5C"/>
      <w:shd w:val="clear" w:color="auto" w:fill="E1DFDD"/>
    </w:rPr>
  </w:style>
  <w:style w:type="paragraph" w:styleId="Revision">
    <w:name w:val="Revision"/>
    <w:hidden/>
    <w:uiPriority w:val="99"/>
    <w:semiHidden/>
    <w:rsid w:val="00F975A4"/>
    <w:pPr>
      <w:spacing w:after="0" w:line="240" w:lineRule="auto"/>
    </w:pPr>
    <w:rPr>
      <w:lang w:val="en-US"/>
    </w:rPr>
  </w:style>
  <w:style w:type="paragraph" w:styleId="NormalWeb">
    <w:name w:val="Normal (Web)"/>
    <w:basedOn w:val="Normal"/>
    <w:uiPriority w:val="99"/>
    <w:unhideWhenUsed/>
    <w:rsid w:val="00E45934"/>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574445"/>
    <w:rPr>
      <w:color w:val="2B579A"/>
      <w:shd w:val="clear" w:color="auto" w:fill="E1DFDD"/>
    </w:rPr>
  </w:style>
  <w:style w:type="paragraph" w:styleId="PlainText">
    <w:name w:val="Plain Text"/>
    <w:basedOn w:val="Normal"/>
    <w:link w:val="PlainTextChar"/>
    <w:uiPriority w:val="99"/>
    <w:unhideWhenUsed/>
    <w:rsid w:val="008331B0"/>
    <w:pPr>
      <w:spacing w:after="0" w:line="240" w:lineRule="auto"/>
    </w:pPr>
    <w:rPr>
      <w:rFonts w:ascii="Calibri" w:eastAsia="Times New Roman" w:hAnsi="Calibri"/>
      <w:kern w:val="2"/>
      <w:szCs w:val="21"/>
      <w:lang w:val="fr-FR"/>
      <w14:ligatures w14:val="standardContextual"/>
    </w:rPr>
  </w:style>
  <w:style w:type="character" w:customStyle="1" w:styleId="PlainTextChar">
    <w:name w:val="Plain Text Char"/>
    <w:basedOn w:val="DefaultParagraphFont"/>
    <w:link w:val="PlainText"/>
    <w:uiPriority w:val="99"/>
    <w:rsid w:val="008331B0"/>
    <w:rPr>
      <w:rFonts w:ascii="Calibri" w:eastAsia="Times New Roman" w:hAnsi="Calibri"/>
      <w:kern w:val="2"/>
      <w:szCs w:val="21"/>
      <w:lang w:val="fr-FR"/>
      <w14:ligatures w14:val="standardContextual"/>
    </w:rPr>
  </w:style>
  <w:style w:type="paragraph" w:customStyle="1" w:styleId="Annex">
    <w:name w:val="Annex"/>
    <w:basedOn w:val="Heading1"/>
    <w:link w:val="AnnexChar"/>
    <w:qFormat/>
    <w:rsid w:val="00857421"/>
    <w:pPr>
      <w:ind w:left="426" w:hanging="426"/>
    </w:pPr>
    <w:rPr>
      <w:spacing w:val="-10"/>
      <w:kern w:val="28"/>
    </w:rPr>
  </w:style>
  <w:style w:type="character" w:customStyle="1" w:styleId="AnnexChar">
    <w:name w:val="Annex Char"/>
    <w:basedOn w:val="TitleChar"/>
    <w:link w:val="Annex"/>
    <w:rsid w:val="00857421"/>
    <w:rPr>
      <w:rFonts w:asciiTheme="majorHAnsi" w:eastAsiaTheme="majorEastAsia" w:hAnsiTheme="majorHAnsi" w:cstheme="majorBidi"/>
      <w:b/>
      <w:bCs/>
      <w:color w:val="00146D" w:themeColor="text2"/>
      <w:spacing w:val="-10"/>
      <w:kern w:val="28"/>
      <w:sz w:val="52"/>
      <w:szCs w:val="32"/>
    </w:rPr>
  </w:style>
  <w:style w:type="paragraph" w:customStyle="1" w:styleId="Style1">
    <w:name w:val="Style1"/>
    <w:basedOn w:val="Heading2"/>
    <w:next w:val="ListHeading2"/>
    <w:link w:val="Style1Char"/>
    <w:qFormat/>
    <w:rsid w:val="00577B90"/>
    <w:pPr>
      <w:keepNext w:val="0"/>
      <w:keepLines w:val="0"/>
      <w:pBdr>
        <w:bottom w:val="none" w:sz="0" w:space="0" w:color="auto"/>
      </w:pBdr>
      <w:spacing w:after="120"/>
    </w:pPr>
    <w:rPr>
      <w:rFonts w:asciiTheme="minorHAnsi" w:hAnsiTheme="minorHAnsi"/>
      <w:b/>
      <w:lang w:val="en-US"/>
    </w:rPr>
  </w:style>
  <w:style w:type="character" w:customStyle="1" w:styleId="ListHeading1Char">
    <w:name w:val="List Heading 1 Char"/>
    <w:basedOn w:val="Heading1Char"/>
    <w:link w:val="ListHeading1"/>
    <w:uiPriority w:val="9"/>
    <w:rsid w:val="00DF6684"/>
    <w:rPr>
      <w:rFonts w:eastAsiaTheme="majorEastAsia" w:cs="Arial"/>
      <w:b/>
      <w:bCs w:val="0"/>
      <w:color w:val="00146D" w:themeColor="text2"/>
      <w:sz w:val="52"/>
      <w:szCs w:val="32"/>
    </w:rPr>
  </w:style>
  <w:style w:type="character" w:customStyle="1" w:styleId="Style1Char">
    <w:name w:val="Style1 Char"/>
    <w:basedOn w:val="ListHeading1Char"/>
    <w:link w:val="Style1"/>
    <w:rsid w:val="00577B90"/>
    <w:rPr>
      <w:rFonts w:eastAsiaTheme="majorEastAsia" w:cstheme="majorBidi"/>
      <w:b/>
      <w:bCs w:val="0"/>
      <w:color w:val="00146D" w:themeColor="text2"/>
      <w:sz w:val="40"/>
      <w:szCs w:val="26"/>
      <w:lang w:val="en-US"/>
    </w:rPr>
  </w:style>
  <w:style w:type="paragraph" w:customStyle="1" w:styleId="Style2">
    <w:name w:val="Style2"/>
    <w:basedOn w:val="ListHeading3"/>
    <w:next w:val="ListHeading3"/>
    <w:link w:val="Style2Char"/>
    <w:qFormat/>
    <w:rsid w:val="00857421"/>
    <w:pPr>
      <w:numPr>
        <w:ilvl w:val="0"/>
        <w:numId w:val="0"/>
      </w:numPr>
      <w:spacing w:after="120"/>
      <w:ind w:left="1588" w:hanging="681"/>
    </w:pPr>
  </w:style>
  <w:style w:type="character" w:customStyle="1" w:styleId="ListHeading3Char">
    <w:name w:val="List Heading 3 Char"/>
    <w:basedOn w:val="Heading3Char"/>
    <w:link w:val="ListHeading3"/>
    <w:uiPriority w:val="9"/>
    <w:rsid w:val="00180315"/>
    <w:rPr>
      <w:rFonts w:eastAsiaTheme="majorEastAsia" w:cstheme="majorBidi"/>
      <w:b/>
      <w:bCs w:val="0"/>
      <w:color w:val="00146D" w:themeColor="text2"/>
      <w:sz w:val="36"/>
      <w:szCs w:val="24"/>
    </w:rPr>
  </w:style>
  <w:style w:type="character" w:customStyle="1" w:styleId="Style2Char">
    <w:name w:val="Style2 Char"/>
    <w:basedOn w:val="ListHeading3Char"/>
    <w:link w:val="Style2"/>
    <w:rsid w:val="00857421"/>
    <w:rPr>
      <w:rFonts w:asciiTheme="majorHAnsi" w:eastAsiaTheme="majorEastAsia" w:hAnsiTheme="majorHAnsi" w:cstheme="majorBidi"/>
      <w:b/>
      <w:bCs w:val="0"/>
      <w:color w:val="00146D" w:themeColor="text2"/>
      <w:sz w:val="36"/>
      <w:szCs w:val="24"/>
    </w:rPr>
  </w:style>
  <w:style w:type="numbering" w:customStyle="1" w:styleId="Style3">
    <w:name w:val="Style3"/>
    <w:uiPriority w:val="99"/>
    <w:rsid w:val="00857421"/>
    <w:pPr>
      <w:numPr>
        <w:numId w:val="18"/>
      </w:numPr>
    </w:pPr>
  </w:style>
  <w:style w:type="paragraph" w:styleId="TOC4">
    <w:name w:val="toc 4"/>
    <w:basedOn w:val="Normal"/>
    <w:next w:val="Normal"/>
    <w:autoRedefine/>
    <w:uiPriority w:val="39"/>
    <w:unhideWhenUsed/>
    <w:rsid w:val="00BC6905"/>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BC6905"/>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BC6905"/>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BC6905"/>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BC6905"/>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BC6905"/>
    <w:pPr>
      <w:spacing w:after="100" w:line="278" w:lineRule="auto"/>
      <w:ind w:left="1920"/>
    </w:pPr>
    <w:rPr>
      <w:rFonts w:eastAsiaTheme="minorEastAsia"/>
      <w:kern w:val="2"/>
      <w:sz w:val="24"/>
      <w:szCs w:val="24"/>
      <w:lang w:eastAsia="en-GB"/>
      <w14:ligatures w14:val="standardContextual"/>
    </w:rPr>
  </w:style>
  <w:style w:type="paragraph" w:customStyle="1" w:styleId="pf0">
    <w:name w:val="pf0"/>
    <w:basedOn w:val="Normal"/>
    <w:rsid w:val="006532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532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027">
      <w:bodyDiv w:val="1"/>
      <w:marLeft w:val="0"/>
      <w:marRight w:val="0"/>
      <w:marTop w:val="0"/>
      <w:marBottom w:val="0"/>
      <w:divBdr>
        <w:top w:val="none" w:sz="0" w:space="0" w:color="auto"/>
        <w:left w:val="none" w:sz="0" w:space="0" w:color="auto"/>
        <w:bottom w:val="none" w:sz="0" w:space="0" w:color="auto"/>
        <w:right w:val="none" w:sz="0" w:space="0" w:color="auto"/>
      </w:divBdr>
    </w:div>
    <w:div w:id="19164624">
      <w:bodyDiv w:val="1"/>
      <w:marLeft w:val="0"/>
      <w:marRight w:val="0"/>
      <w:marTop w:val="0"/>
      <w:marBottom w:val="0"/>
      <w:divBdr>
        <w:top w:val="none" w:sz="0" w:space="0" w:color="auto"/>
        <w:left w:val="none" w:sz="0" w:space="0" w:color="auto"/>
        <w:bottom w:val="none" w:sz="0" w:space="0" w:color="auto"/>
        <w:right w:val="none" w:sz="0" w:space="0" w:color="auto"/>
      </w:divBdr>
      <w:divsChild>
        <w:div w:id="1758942477">
          <w:marLeft w:val="446"/>
          <w:marRight w:val="0"/>
          <w:marTop w:val="120"/>
          <w:marBottom w:val="120"/>
          <w:divBdr>
            <w:top w:val="none" w:sz="0" w:space="0" w:color="auto"/>
            <w:left w:val="none" w:sz="0" w:space="0" w:color="auto"/>
            <w:bottom w:val="none" w:sz="0" w:space="0" w:color="auto"/>
            <w:right w:val="none" w:sz="0" w:space="0" w:color="auto"/>
          </w:divBdr>
        </w:div>
      </w:divsChild>
    </w:div>
    <w:div w:id="21172427">
      <w:bodyDiv w:val="1"/>
      <w:marLeft w:val="0"/>
      <w:marRight w:val="0"/>
      <w:marTop w:val="0"/>
      <w:marBottom w:val="0"/>
      <w:divBdr>
        <w:top w:val="none" w:sz="0" w:space="0" w:color="auto"/>
        <w:left w:val="none" w:sz="0" w:space="0" w:color="auto"/>
        <w:bottom w:val="none" w:sz="0" w:space="0" w:color="auto"/>
        <w:right w:val="none" w:sz="0" w:space="0" w:color="auto"/>
      </w:divBdr>
    </w:div>
    <w:div w:id="25451494">
      <w:bodyDiv w:val="1"/>
      <w:marLeft w:val="0"/>
      <w:marRight w:val="0"/>
      <w:marTop w:val="0"/>
      <w:marBottom w:val="0"/>
      <w:divBdr>
        <w:top w:val="none" w:sz="0" w:space="0" w:color="auto"/>
        <w:left w:val="none" w:sz="0" w:space="0" w:color="auto"/>
        <w:bottom w:val="none" w:sz="0" w:space="0" w:color="auto"/>
        <w:right w:val="none" w:sz="0" w:space="0" w:color="auto"/>
      </w:divBdr>
    </w:div>
    <w:div w:id="34696449">
      <w:bodyDiv w:val="1"/>
      <w:marLeft w:val="0"/>
      <w:marRight w:val="0"/>
      <w:marTop w:val="0"/>
      <w:marBottom w:val="0"/>
      <w:divBdr>
        <w:top w:val="none" w:sz="0" w:space="0" w:color="auto"/>
        <w:left w:val="none" w:sz="0" w:space="0" w:color="auto"/>
        <w:bottom w:val="none" w:sz="0" w:space="0" w:color="auto"/>
        <w:right w:val="none" w:sz="0" w:space="0" w:color="auto"/>
      </w:divBdr>
    </w:div>
    <w:div w:id="37703678">
      <w:bodyDiv w:val="1"/>
      <w:marLeft w:val="0"/>
      <w:marRight w:val="0"/>
      <w:marTop w:val="0"/>
      <w:marBottom w:val="0"/>
      <w:divBdr>
        <w:top w:val="none" w:sz="0" w:space="0" w:color="auto"/>
        <w:left w:val="none" w:sz="0" w:space="0" w:color="auto"/>
        <w:bottom w:val="none" w:sz="0" w:space="0" w:color="auto"/>
        <w:right w:val="none" w:sz="0" w:space="0" w:color="auto"/>
      </w:divBdr>
      <w:divsChild>
        <w:div w:id="1101991547">
          <w:marLeft w:val="0"/>
          <w:marRight w:val="0"/>
          <w:marTop w:val="0"/>
          <w:marBottom w:val="0"/>
          <w:divBdr>
            <w:top w:val="none" w:sz="0" w:space="0" w:color="auto"/>
            <w:left w:val="none" w:sz="0" w:space="0" w:color="auto"/>
            <w:bottom w:val="none" w:sz="0" w:space="0" w:color="auto"/>
            <w:right w:val="none" w:sz="0" w:space="0" w:color="auto"/>
          </w:divBdr>
          <w:divsChild>
            <w:div w:id="95028836">
              <w:marLeft w:val="0"/>
              <w:marRight w:val="0"/>
              <w:marTop w:val="0"/>
              <w:marBottom w:val="0"/>
              <w:divBdr>
                <w:top w:val="none" w:sz="0" w:space="0" w:color="auto"/>
                <w:left w:val="none" w:sz="0" w:space="0" w:color="auto"/>
                <w:bottom w:val="none" w:sz="0" w:space="0" w:color="auto"/>
                <w:right w:val="none" w:sz="0" w:space="0" w:color="auto"/>
              </w:divBdr>
              <w:divsChild>
                <w:div w:id="1502699770">
                  <w:marLeft w:val="0"/>
                  <w:marRight w:val="0"/>
                  <w:marTop w:val="0"/>
                  <w:marBottom w:val="0"/>
                  <w:divBdr>
                    <w:top w:val="none" w:sz="0" w:space="0" w:color="auto"/>
                    <w:left w:val="none" w:sz="0" w:space="0" w:color="auto"/>
                    <w:bottom w:val="none" w:sz="0" w:space="0" w:color="auto"/>
                    <w:right w:val="none" w:sz="0" w:space="0" w:color="auto"/>
                  </w:divBdr>
                  <w:divsChild>
                    <w:div w:id="3982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296">
      <w:bodyDiv w:val="1"/>
      <w:marLeft w:val="0"/>
      <w:marRight w:val="0"/>
      <w:marTop w:val="0"/>
      <w:marBottom w:val="0"/>
      <w:divBdr>
        <w:top w:val="none" w:sz="0" w:space="0" w:color="auto"/>
        <w:left w:val="none" w:sz="0" w:space="0" w:color="auto"/>
        <w:bottom w:val="none" w:sz="0" w:space="0" w:color="auto"/>
        <w:right w:val="none" w:sz="0" w:space="0" w:color="auto"/>
      </w:divBdr>
    </w:div>
    <w:div w:id="59057839">
      <w:bodyDiv w:val="1"/>
      <w:marLeft w:val="0"/>
      <w:marRight w:val="0"/>
      <w:marTop w:val="0"/>
      <w:marBottom w:val="0"/>
      <w:divBdr>
        <w:top w:val="none" w:sz="0" w:space="0" w:color="auto"/>
        <w:left w:val="none" w:sz="0" w:space="0" w:color="auto"/>
        <w:bottom w:val="none" w:sz="0" w:space="0" w:color="auto"/>
        <w:right w:val="none" w:sz="0" w:space="0" w:color="auto"/>
      </w:divBdr>
    </w:div>
    <w:div w:id="65424981">
      <w:bodyDiv w:val="1"/>
      <w:marLeft w:val="0"/>
      <w:marRight w:val="0"/>
      <w:marTop w:val="0"/>
      <w:marBottom w:val="0"/>
      <w:divBdr>
        <w:top w:val="none" w:sz="0" w:space="0" w:color="auto"/>
        <w:left w:val="none" w:sz="0" w:space="0" w:color="auto"/>
        <w:bottom w:val="none" w:sz="0" w:space="0" w:color="auto"/>
        <w:right w:val="none" w:sz="0" w:space="0" w:color="auto"/>
      </w:divBdr>
    </w:div>
    <w:div w:id="67728755">
      <w:bodyDiv w:val="1"/>
      <w:marLeft w:val="0"/>
      <w:marRight w:val="0"/>
      <w:marTop w:val="0"/>
      <w:marBottom w:val="0"/>
      <w:divBdr>
        <w:top w:val="none" w:sz="0" w:space="0" w:color="auto"/>
        <w:left w:val="none" w:sz="0" w:space="0" w:color="auto"/>
        <w:bottom w:val="none" w:sz="0" w:space="0" w:color="auto"/>
        <w:right w:val="none" w:sz="0" w:space="0" w:color="auto"/>
      </w:divBdr>
      <w:divsChild>
        <w:div w:id="727722681">
          <w:marLeft w:val="0"/>
          <w:marRight w:val="0"/>
          <w:marTop w:val="0"/>
          <w:marBottom w:val="0"/>
          <w:divBdr>
            <w:top w:val="none" w:sz="0" w:space="0" w:color="auto"/>
            <w:left w:val="none" w:sz="0" w:space="0" w:color="auto"/>
            <w:bottom w:val="none" w:sz="0" w:space="0" w:color="auto"/>
            <w:right w:val="none" w:sz="0" w:space="0" w:color="auto"/>
          </w:divBdr>
          <w:divsChild>
            <w:div w:id="402021086">
              <w:marLeft w:val="0"/>
              <w:marRight w:val="0"/>
              <w:marTop w:val="0"/>
              <w:marBottom w:val="0"/>
              <w:divBdr>
                <w:top w:val="none" w:sz="0" w:space="0" w:color="auto"/>
                <w:left w:val="none" w:sz="0" w:space="0" w:color="auto"/>
                <w:bottom w:val="none" w:sz="0" w:space="0" w:color="auto"/>
                <w:right w:val="none" w:sz="0" w:space="0" w:color="auto"/>
              </w:divBdr>
              <w:divsChild>
                <w:div w:id="906036308">
                  <w:marLeft w:val="0"/>
                  <w:marRight w:val="0"/>
                  <w:marTop w:val="0"/>
                  <w:marBottom w:val="0"/>
                  <w:divBdr>
                    <w:top w:val="none" w:sz="0" w:space="0" w:color="auto"/>
                    <w:left w:val="none" w:sz="0" w:space="0" w:color="auto"/>
                    <w:bottom w:val="none" w:sz="0" w:space="0" w:color="auto"/>
                    <w:right w:val="none" w:sz="0" w:space="0" w:color="auto"/>
                  </w:divBdr>
                  <w:divsChild>
                    <w:div w:id="7254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4334">
      <w:bodyDiv w:val="1"/>
      <w:marLeft w:val="0"/>
      <w:marRight w:val="0"/>
      <w:marTop w:val="0"/>
      <w:marBottom w:val="0"/>
      <w:divBdr>
        <w:top w:val="none" w:sz="0" w:space="0" w:color="auto"/>
        <w:left w:val="none" w:sz="0" w:space="0" w:color="auto"/>
        <w:bottom w:val="none" w:sz="0" w:space="0" w:color="auto"/>
        <w:right w:val="none" w:sz="0" w:space="0" w:color="auto"/>
      </w:divBdr>
    </w:div>
    <w:div w:id="69737019">
      <w:bodyDiv w:val="1"/>
      <w:marLeft w:val="0"/>
      <w:marRight w:val="0"/>
      <w:marTop w:val="0"/>
      <w:marBottom w:val="0"/>
      <w:divBdr>
        <w:top w:val="none" w:sz="0" w:space="0" w:color="auto"/>
        <w:left w:val="none" w:sz="0" w:space="0" w:color="auto"/>
        <w:bottom w:val="none" w:sz="0" w:space="0" w:color="auto"/>
        <w:right w:val="none" w:sz="0" w:space="0" w:color="auto"/>
      </w:divBdr>
      <w:divsChild>
        <w:div w:id="478619519">
          <w:marLeft w:val="562"/>
          <w:marRight w:val="0"/>
          <w:marTop w:val="0"/>
          <w:marBottom w:val="120"/>
          <w:divBdr>
            <w:top w:val="none" w:sz="0" w:space="0" w:color="auto"/>
            <w:left w:val="none" w:sz="0" w:space="0" w:color="auto"/>
            <w:bottom w:val="none" w:sz="0" w:space="0" w:color="auto"/>
            <w:right w:val="none" w:sz="0" w:space="0" w:color="auto"/>
          </w:divBdr>
        </w:div>
        <w:div w:id="1368793804">
          <w:marLeft w:val="562"/>
          <w:marRight w:val="0"/>
          <w:marTop w:val="0"/>
          <w:marBottom w:val="120"/>
          <w:divBdr>
            <w:top w:val="none" w:sz="0" w:space="0" w:color="auto"/>
            <w:left w:val="none" w:sz="0" w:space="0" w:color="auto"/>
            <w:bottom w:val="none" w:sz="0" w:space="0" w:color="auto"/>
            <w:right w:val="none" w:sz="0" w:space="0" w:color="auto"/>
          </w:divBdr>
        </w:div>
      </w:divsChild>
    </w:div>
    <w:div w:id="81920431">
      <w:bodyDiv w:val="1"/>
      <w:marLeft w:val="0"/>
      <w:marRight w:val="0"/>
      <w:marTop w:val="0"/>
      <w:marBottom w:val="0"/>
      <w:divBdr>
        <w:top w:val="none" w:sz="0" w:space="0" w:color="auto"/>
        <w:left w:val="none" w:sz="0" w:space="0" w:color="auto"/>
        <w:bottom w:val="none" w:sz="0" w:space="0" w:color="auto"/>
        <w:right w:val="none" w:sz="0" w:space="0" w:color="auto"/>
      </w:divBdr>
    </w:div>
    <w:div w:id="83769466">
      <w:bodyDiv w:val="1"/>
      <w:marLeft w:val="0"/>
      <w:marRight w:val="0"/>
      <w:marTop w:val="0"/>
      <w:marBottom w:val="0"/>
      <w:divBdr>
        <w:top w:val="none" w:sz="0" w:space="0" w:color="auto"/>
        <w:left w:val="none" w:sz="0" w:space="0" w:color="auto"/>
        <w:bottom w:val="none" w:sz="0" w:space="0" w:color="auto"/>
        <w:right w:val="none" w:sz="0" w:space="0" w:color="auto"/>
      </w:divBdr>
    </w:div>
    <w:div w:id="89207829">
      <w:bodyDiv w:val="1"/>
      <w:marLeft w:val="0"/>
      <w:marRight w:val="0"/>
      <w:marTop w:val="0"/>
      <w:marBottom w:val="0"/>
      <w:divBdr>
        <w:top w:val="none" w:sz="0" w:space="0" w:color="auto"/>
        <w:left w:val="none" w:sz="0" w:space="0" w:color="auto"/>
        <w:bottom w:val="none" w:sz="0" w:space="0" w:color="auto"/>
        <w:right w:val="none" w:sz="0" w:space="0" w:color="auto"/>
      </w:divBdr>
    </w:div>
    <w:div w:id="90396738">
      <w:bodyDiv w:val="1"/>
      <w:marLeft w:val="0"/>
      <w:marRight w:val="0"/>
      <w:marTop w:val="0"/>
      <w:marBottom w:val="0"/>
      <w:divBdr>
        <w:top w:val="none" w:sz="0" w:space="0" w:color="auto"/>
        <w:left w:val="none" w:sz="0" w:space="0" w:color="auto"/>
        <w:bottom w:val="none" w:sz="0" w:space="0" w:color="auto"/>
        <w:right w:val="none" w:sz="0" w:space="0" w:color="auto"/>
      </w:divBdr>
    </w:div>
    <w:div w:id="92165523">
      <w:bodyDiv w:val="1"/>
      <w:marLeft w:val="0"/>
      <w:marRight w:val="0"/>
      <w:marTop w:val="0"/>
      <w:marBottom w:val="0"/>
      <w:divBdr>
        <w:top w:val="none" w:sz="0" w:space="0" w:color="auto"/>
        <w:left w:val="none" w:sz="0" w:space="0" w:color="auto"/>
        <w:bottom w:val="none" w:sz="0" w:space="0" w:color="auto"/>
        <w:right w:val="none" w:sz="0" w:space="0" w:color="auto"/>
      </w:divBdr>
    </w:div>
    <w:div w:id="94719421">
      <w:bodyDiv w:val="1"/>
      <w:marLeft w:val="0"/>
      <w:marRight w:val="0"/>
      <w:marTop w:val="0"/>
      <w:marBottom w:val="0"/>
      <w:divBdr>
        <w:top w:val="none" w:sz="0" w:space="0" w:color="auto"/>
        <w:left w:val="none" w:sz="0" w:space="0" w:color="auto"/>
        <w:bottom w:val="none" w:sz="0" w:space="0" w:color="auto"/>
        <w:right w:val="none" w:sz="0" w:space="0" w:color="auto"/>
      </w:divBdr>
    </w:div>
    <w:div w:id="102966652">
      <w:bodyDiv w:val="1"/>
      <w:marLeft w:val="0"/>
      <w:marRight w:val="0"/>
      <w:marTop w:val="0"/>
      <w:marBottom w:val="0"/>
      <w:divBdr>
        <w:top w:val="none" w:sz="0" w:space="0" w:color="auto"/>
        <w:left w:val="none" w:sz="0" w:space="0" w:color="auto"/>
        <w:bottom w:val="none" w:sz="0" w:space="0" w:color="auto"/>
        <w:right w:val="none" w:sz="0" w:space="0" w:color="auto"/>
      </w:divBdr>
    </w:div>
    <w:div w:id="103154876">
      <w:bodyDiv w:val="1"/>
      <w:marLeft w:val="0"/>
      <w:marRight w:val="0"/>
      <w:marTop w:val="0"/>
      <w:marBottom w:val="0"/>
      <w:divBdr>
        <w:top w:val="none" w:sz="0" w:space="0" w:color="auto"/>
        <w:left w:val="none" w:sz="0" w:space="0" w:color="auto"/>
        <w:bottom w:val="none" w:sz="0" w:space="0" w:color="auto"/>
        <w:right w:val="none" w:sz="0" w:space="0" w:color="auto"/>
      </w:divBdr>
    </w:div>
    <w:div w:id="108210453">
      <w:bodyDiv w:val="1"/>
      <w:marLeft w:val="0"/>
      <w:marRight w:val="0"/>
      <w:marTop w:val="0"/>
      <w:marBottom w:val="0"/>
      <w:divBdr>
        <w:top w:val="none" w:sz="0" w:space="0" w:color="auto"/>
        <w:left w:val="none" w:sz="0" w:space="0" w:color="auto"/>
        <w:bottom w:val="none" w:sz="0" w:space="0" w:color="auto"/>
        <w:right w:val="none" w:sz="0" w:space="0" w:color="auto"/>
      </w:divBdr>
    </w:div>
    <w:div w:id="111369194">
      <w:bodyDiv w:val="1"/>
      <w:marLeft w:val="0"/>
      <w:marRight w:val="0"/>
      <w:marTop w:val="0"/>
      <w:marBottom w:val="0"/>
      <w:divBdr>
        <w:top w:val="none" w:sz="0" w:space="0" w:color="auto"/>
        <w:left w:val="none" w:sz="0" w:space="0" w:color="auto"/>
        <w:bottom w:val="none" w:sz="0" w:space="0" w:color="auto"/>
        <w:right w:val="none" w:sz="0" w:space="0" w:color="auto"/>
      </w:divBdr>
      <w:divsChild>
        <w:div w:id="1234199432">
          <w:marLeft w:val="0"/>
          <w:marRight w:val="0"/>
          <w:marTop w:val="0"/>
          <w:marBottom w:val="0"/>
          <w:divBdr>
            <w:top w:val="none" w:sz="0" w:space="0" w:color="auto"/>
            <w:left w:val="none" w:sz="0" w:space="0" w:color="auto"/>
            <w:bottom w:val="none" w:sz="0" w:space="0" w:color="auto"/>
            <w:right w:val="none" w:sz="0" w:space="0" w:color="auto"/>
          </w:divBdr>
          <w:divsChild>
            <w:div w:id="685402458">
              <w:marLeft w:val="0"/>
              <w:marRight w:val="0"/>
              <w:marTop w:val="0"/>
              <w:marBottom w:val="0"/>
              <w:divBdr>
                <w:top w:val="none" w:sz="0" w:space="0" w:color="auto"/>
                <w:left w:val="none" w:sz="0" w:space="0" w:color="auto"/>
                <w:bottom w:val="none" w:sz="0" w:space="0" w:color="auto"/>
                <w:right w:val="none" w:sz="0" w:space="0" w:color="auto"/>
              </w:divBdr>
              <w:divsChild>
                <w:div w:id="1831213983">
                  <w:marLeft w:val="0"/>
                  <w:marRight w:val="0"/>
                  <w:marTop w:val="0"/>
                  <w:marBottom w:val="0"/>
                  <w:divBdr>
                    <w:top w:val="none" w:sz="0" w:space="0" w:color="auto"/>
                    <w:left w:val="none" w:sz="0" w:space="0" w:color="auto"/>
                    <w:bottom w:val="none" w:sz="0" w:space="0" w:color="auto"/>
                    <w:right w:val="none" w:sz="0" w:space="0" w:color="auto"/>
                  </w:divBdr>
                  <w:divsChild>
                    <w:div w:id="1653562330">
                      <w:marLeft w:val="0"/>
                      <w:marRight w:val="0"/>
                      <w:marTop w:val="0"/>
                      <w:marBottom w:val="0"/>
                      <w:divBdr>
                        <w:top w:val="none" w:sz="0" w:space="0" w:color="auto"/>
                        <w:left w:val="none" w:sz="0" w:space="0" w:color="auto"/>
                        <w:bottom w:val="none" w:sz="0" w:space="0" w:color="auto"/>
                        <w:right w:val="none" w:sz="0" w:space="0" w:color="auto"/>
                      </w:divBdr>
                      <w:divsChild>
                        <w:div w:id="1732581860">
                          <w:marLeft w:val="0"/>
                          <w:marRight w:val="0"/>
                          <w:marTop w:val="0"/>
                          <w:marBottom w:val="0"/>
                          <w:divBdr>
                            <w:top w:val="none" w:sz="0" w:space="0" w:color="auto"/>
                            <w:left w:val="none" w:sz="0" w:space="0" w:color="auto"/>
                            <w:bottom w:val="none" w:sz="0" w:space="0" w:color="auto"/>
                            <w:right w:val="none" w:sz="0" w:space="0" w:color="auto"/>
                          </w:divBdr>
                          <w:divsChild>
                            <w:div w:id="1391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40660">
      <w:bodyDiv w:val="1"/>
      <w:marLeft w:val="0"/>
      <w:marRight w:val="0"/>
      <w:marTop w:val="0"/>
      <w:marBottom w:val="0"/>
      <w:divBdr>
        <w:top w:val="none" w:sz="0" w:space="0" w:color="auto"/>
        <w:left w:val="none" w:sz="0" w:space="0" w:color="auto"/>
        <w:bottom w:val="none" w:sz="0" w:space="0" w:color="auto"/>
        <w:right w:val="none" w:sz="0" w:space="0" w:color="auto"/>
      </w:divBdr>
    </w:div>
    <w:div w:id="122161291">
      <w:bodyDiv w:val="1"/>
      <w:marLeft w:val="0"/>
      <w:marRight w:val="0"/>
      <w:marTop w:val="0"/>
      <w:marBottom w:val="0"/>
      <w:divBdr>
        <w:top w:val="none" w:sz="0" w:space="0" w:color="auto"/>
        <w:left w:val="none" w:sz="0" w:space="0" w:color="auto"/>
        <w:bottom w:val="none" w:sz="0" w:space="0" w:color="auto"/>
        <w:right w:val="none" w:sz="0" w:space="0" w:color="auto"/>
      </w:divBdr>
    </w:div>
    <w:div w:id="123084061">
      <w:bodyDiv w:val="1"/>
      <w:marLeft w:val="0"/>
      <w:marRight w:val="0"/>
      <w:marTop w:val="0"/>
      <w:marBottom w:val="0"/>
      <w:divBdr>
        <w:top w:val="none" w:sz="0" w:space="0" w:color="auto"/>
        <w:left w:val="none" w:sz="0" w:space="0" w:color="auto"/>
        <w:bottom w:val="none" w:sz="0" w:space="0" w:color="auto"/>
        <w:right w:val="none" w:sz="0" w:space="0" w:color="auto"/>
      </w:divBdr>
    </w:div>
    <w:div w:id="127015784">
      <w:bodyDiv w:val="1"/>
      <w:marLeft w:val="0"/>
      <w:marRight w:val="0"/>
      <w:marTop w:val="0"/>
      <w:marBottom w:val="0"/>
      <w:divBdr>
        <w:top w:val="none" w:sz="0" w:space="0" w:color="auto"/>
        <w:left w:val="none" w:sz="0" w:space="0" w:color="auto"/>
        <w:bottom w:val="none" w:sz="0" w:space="0" w:color="auto"/>
        <w:right w:val="none" w:sz="0" w:space="0" w:color="auto"/>
      </w:divBdr>
    </w:div>
    <w:div w:id="133064226">
      <w:bodyDiv w:val="1"/>
      <w:marLeft w:val="0"/>
      <w:marRight w:val="0"/>
      <w:marTop w:val="0"/>
      <w:marBottom w:val="0"/>
      <w:divBdr>
        <w:top w:val="none" w:sz="0" w:space="0" w:color="auto"/>
        <w:left w:val="none" w:sz="0" w:space="0" w:color="auto"/>
        <w:bottom w:val="none" w:sz="0" w:space="0" w:color="auto"/>
        <w:right w:val="none" w:sz="0" w:space="0" w:color="auto"/>
      </w:divBdr>
    </w:div>
    <w:div w:id="134492289">
      <w:bodyDiv w:val="1"/>
      <w:marLeft w:val="0"/>
      <w:marRight w:val="0"/>
      <w:marTop w:val="0"/>
      <w:marBottom w:val="0"/>
      <w:divBdr>
        <w:top w:val="none" w:sz="0" w:space="0" w:color="auto"/>
        <w:left w:val="none" w:sz="0" w:space="0" w:color="auto"/>
        <w:bottom w:val="none" w:sz="0" w:space="0" w:color="auto"/>
        <w:right w:val="none" w:sz="0" w:space="0" w:color="auto"/>
      </w:divBdr>
      <w:divsChild>
        <w:div w:id="623077690">
          <w:marLeft w:val="547"/>
          <w:marRight w:val="0"/>
          <w:marTop w:val="200"/>
          <w:marBottom w:val="0"/>
          <w:divBdr>
            <w:top w:val="none" w:sz="0" w:space="0" w:color="auto"/>
            <w:left w:val="none" w:sz="0" w:space="0" w:color="auto"/>
            <w:bottom w:val="none" w:sz="0" w:space="0" w:color="auto"/>
            <w:right w:val="none" w:sz="0" w:space="0" w:color="auto"/>
          </w:divBdr>
        </w:div>
      </w:divsChild>
    </w:div>
    <w:div w:id="169030208">
      <w:bodyDiv w:val="1"/>
      <w:marLeft w:val="0"/>
      <w:marRight w:val="0"/>
      <w:marTop w:val="0"/>
      <w:marBottom w:val="0"/>
      <w:divBdr>
        <w:top w:val="none" w:sz="0" w:space="0" w:color="auto"/>
        <w:left w:val="none" w:sz="0" w:space="0" w:color="auto"/>
        <w:bottom w:val="none" w:sz="0" w:space="0" w:color="auto"/>
        <w:right w:val="none" w:sz="0" w:space="0" w:color="auto"/>
      </w:divBdr>
    </w:div>
    <w:div w:id="171647371">
      <w:bodyDiv w:val="1"/>
      <w:marLeft w:val="0"/>
      <w:marRight w:val="0"/>
      <w:marTop w:val="0"/>
      <w:marBottom w:val="0"/>
      <w:divBdr>
        <w:top w:val="none" w:sz="0" w:space="0" w:color="auto"/>
        <w:left w:val="none" w:sz="0" w:space="0" w:color="auto"/>
        <w:bottom w:val="none" w:sz="0" w:space="0" w:color="auto"/>
        <w:right w:val="none" w:sz="0" w:space="0" w:color="auto"/>
      </w:divBdr>
      <w:divsChild>
        <w:div w:id="1074164163">
          <w:marLeft w:val="288"/>
          <w:marRight w:val="0"/>
          <w:marTop w:val="200"/>
          <w:marBottom w:val="0"/>
          <w:divBdr>
            <w:top w:val="none" w:sz="0" w:space="0" w:color="auto"/>
            <w:left w:val="none" w:sz="0" w:space="0" w:color="auto"/>
            <w:bottom w:val="none" w:sz="0" w:space="0" w:color="auto"/>
            <w:right w:val="none" w:sz="0" w:space="0" w:color="auto"/>
          </w:divBdr>
        </w:div>
        <w:div w:id="1320309752">
          <w:marLeft w:val="288"/>
          <w:marRight w:val="0"/>
          <w:marTop w:val="200"/>
          <w:marBottom w:val="0"/>
          <w:divBdr>
            <w:top w:val="none" w:sz="0" w:space="0" w:color="auto"/>
            <w:left w:val="none" w:sz="0" w:space="0" w:color="auto"/>
            <w:bottom w:val="none" w:sz="0" w:space="0" w:color="auto"/>
            <w:right w:val="none" w:sz="0" w:space="0" w:color="auto"/>
          </w:divBdr>
        </w:div>
        <w:div w:id="1689478354">
          <w:marLeft w:val="288"/>
          <w:marRight w:val="0"/>
          <w:marTop w:val="200"/>
          <w:marBottom w:val="0"/>
          <w:divBdr>
            <w:top w:val="none" w:sz="0" w:space="0" w:color="auto"/>
            <w:left w:val="none" w:sz="0" w:space="0" w:color="auto"/>
            <w:bottom w:val="none" w:sz="0" w:space="0" w:color="auto"/>
            <w:right w:val="none" w:sz="0" w:space="0" w:color="auto"/>
          </w:divBdr>
        </w:div>
        <w:div w:id="1767144770">
          <w:marLeft w:val="288"/>
          <w:marRight w:val="0"/>
          <w:marTop w:val="200"/>
          <w:marBottom w:val="0"/>
          <w:divBdr>
            <w:top w:val="none" w:sz="0" w:space="0" w:color="auto"/>
            <w:left w:val="none" w:sz="0" w:space="0" w:color="auto"/>
            <w:bottom w:val="none" w:sz="0" w:space="0" w:color="auto"/>
            <w:right w:val="none" w:sz="0" w:space="0" w:color="auto"/>
          </w:divBdr>
        </w:div>
        <w:div w:id="1935284806">
          <w:marLeft w:val="288"/>
          <w:marRight w:val="0"/>
          <w:marTop w:val="200"/>
          <w:marBottom w:val="0"/>
          <w:divBdr>
            <w:top w:val="none" w:sz="0" w:space="0" w:color="auto"/>
            <w:left w:val="none" w:sz="0" w:space="0" w:color="auto"/>
            <w:bottom w:val="none" w:sz="0" w:space="0" w:color="auto"/>
            <w:right w:val="none" w:sz="0" w:space="0" w:color="auto"/>
          </w:divBdr>
        </w:div>
        <w:div w:id="2009864929">
          <w:marLeft w:val="288"/>
          <w:marRight w:val="0"/>
          <w:marTop w:val="200"/>
          <w:marBottom w:val="0"/>
          <w:divBdr>
            <w:top w:val="none" w:sz="0" w:space="0" w:color="auto"/>
            <w:left w:val="none" w:sz="0" w:space="0" w:color="auto"/>
            <w:bottom w:val="none" w:sz="0" w:space="0" w:color="auto"/>
            <w:right w:val="none" w:sz="0" w:space="0" w:color="auto"/>
          </w:divBdr>
        </w:div>
      </w:divsChild>
    </w:div>
    <w:div w:id="178011585">
      <w:bodyDiv w:val="1"/>
      <w:marLeft w:val="0"/>
      <w:marRight w:val="0"/>
      <w:marTop w:val="0"/>
      <w:marBottom w:val="0"/>
      <w:divBdr>
        <w:top w:val="none" w:sz="0" w:space="0" w:color="auto"/>
        <w:left w:val="none" w:sz="0" w:space="0" w:color="auto"/>
        <w:bottom w:val="none" w:sz="0" w:space="0" w:color="auto"/>
        <w:right w:val="none" w:sz="0" w:space="0" w:color="auto"/>
      </w:divBdr>
    </w:div>
    <w:div w:id="179634803">
      <w:bodyDiv w:val="1"/>
      <w:marLeft w:val="0"/>
      <w:marRight w:val="0"/>
      <w:marTop w:val="0"/>
      <w:marBottom w:val="0"/>
      <w:divBdr>
        <w:top w:val="none" w:sz="0" w:space="0" w:color="auto"/>
        <w:left w:val="none" w:sz="0" w:space="0" w:color="auto"/>
        <w:bottom w:val="none" w:sz="0" w:space="0" w:color="auto"/>
        <w:right w:val="none" w:sz="0" w:space="0" w:color="auto"/>
      </w:divBdr>
    </w:div>
    <w:div w:id="180513039">
      <w:bodyDiv w:val="1"/>
      <w:marLeft w:val="0"/>
      <w:marRight w:val="0"/>
      <w:marTop w:val="0"/>
      <w:marBottom w:val="0"/>
      <w:divBdr>
        <w:top w:val="none" w:sz="0" w:space="0" w:color="auto"/>
        <w:left w:val="none" w:sz="0" w:space="0" w:color="auto"/>
        <w:bottom w:val="none" w:sz="0" w:space="0" w:color="auto"/>
        <w:right w:val="none" w:sz="0" w:space="0" w:color="auto"/>
      </w:divBdr>
    </w:div>
    <w:div w:id="188108594">
      <w:bodyDiv w:val="1"/>
      <w:marLeft w:val="0"/>
      <w:marRight w:val="0"/>
      <w:marTop w:val="0"/>
      <w:marBottom w:val="0"/>
      <w:divBdr>
        <w:top w:val="none" w:sz="0" w:space="0" w:color="auto"/>
        <w:left w:val="none" w:sz="0" w:space="0" w:color="auto"/>
        <w:bottom w:val="none" w:sz="0" w:space="0" w:color="auto"/>
        <w:right w:val="none" w:sz="0" w:space="0" w:color="auto"/>
      </w:divBdr>
      <w:divsChild>
        <w:div w:id="120348434">
          <w:marLeft w:val="274"/>
          <w:marRight w:val="0"/>
          <w:marTop w:val="0"/>
          <w:marBottom w:val="120"/>
          <w:divBdr>
            <w:top w:val="none" w:sz="0" w:space="0" w:color="auto"/>
            <w:left w:val="none" w:sz="0" w:space="0" w:color="auto"/>
            <w:bottom w:val="none" w:sz="0" w:space="0" w:color="auto"/>
            <w:right w:val="none" w:sz="0" w:space="0" w:color="auto"/>
          </w:divBdr>
        </w:div>
        <w:div w:id="651836894">
          <w:marLeft w:val="274"/>
          <w:marRight w:val="0"/>
          <w:marTop w:val="0"/>
          <w:marBottom w:val="120"/>
          <w:divBdr>
            <w:top w:val="none" w:sz="0" w:space="0" w:color="auto"/>
            <w:left w:val="none" w:sz="0" w:space="0" w:color="auto"/>
            <w:bottom w:val="none" w:sz="0" w:space="0" w:color="auto"/>
            <w:right w:val="none" w:sz="0" w:space="0" w:color="auto"/>
          </w:divBdr>
        </w:div>
        <w:div w:id="1142232584">
          <w:marLeft w:val="274"/>
          <w:marRight w:val="0"/>
          <w:marTop w:val="0"/>
          <w:marBottom w:val="120"/>
          <w:divBdr>
            <w:top w:val="none" w:sz="0" w:space="0" w:color="auto"/>
            <w:left w:val="none" w:sz="0" w:space="0" w:color="auto"/>
            <w:bottom w:val="none" w:sz="0" w:space="0" w:color="auto"/>
            <w:right w:val="none" w:sz="0" w:space="0" w:color="auto"/>
          </w:divBdr>
        </w:div>
      </w:divsChild>
    </w:div>
    <w:div w:id="229653660">
      <w:bodyDiv w:val="1"/>
      <w:marLeft w:val="0"/>
      <w:marRight w:val="0"/>
      <w:marTop w:val="0"/>
      <w:marBottom w:val="0"/>
      <w:divBdr>
        <w:top w:val="none" w:sz="0" w:space="0" w:color="auto"/>
        <w:left w:val="none" w:sz="0" w:space="0" w:color="auto"/>
        <w:bottom w:val="none" w:sz="0" w:space="0" w:color="auto"/>
        <w:right w:val="none" w:sz="0" w:space="0" w:color="auto"/>
      </w:divBdr>
      <w:divsChild>
        <w:div w:id="2009821873">
          <w:marLeft w:val="0"/>
          <w:marRight w:val="0"/>
          <w:marTop w:val="0"/>
          <w:marBottom w:val="0"/>
          <w:divBdr>
            <w:top w:val="none" w:sz="0" w:space="0" w:color="auto"/>
            <w:left w:val="none" w:sz="0" w:space="0" w:color="auto"/>
            <w:bottom w:val="none" w:sz="0" w:space="0" w:color="auto"/>
            <w:right w:val="none" w:sz="0" w:space="0" w:color="auto"/>
          </w:divBdr>
          <w:divsChild>
            <w:div w:id="1365641663">
              <w:marLeft w:val="0"/>
              <w:marRight w:val="0"/>
              <w:marTop w:val="0"/>
              <w:marBottom w:val="0"/>
              <w:divBdr>
                <w:top w:val="none" w:sz="0" w:space="0" w:color="auto"/>
                <w:left w:val="none" w:sz="0" w:space="0" w:color="auto"/>
                <w:bottom w:val="none" w:sz="0" w:space="0" w:color="auto"/>
                <w:right w:val="none" w:sz="0" w:space="0" w:color="auto"/>
              </w:divBdr>
              <w:divsChild>
                <w:div w:id="131607507">
                  <w:marLeft w:val="0"/>
                  <w:marRight w:val="0"/>
                  <w:marTop w:val="0"/>
                  <w:marBottom w:val="0"/>
                  <w:divBdr>
                    <w:top w:val="none" w:sz="0" w:space="0" w:color="auto"/>
                    <w:left w:val="none" w:sz="0" w:space="0" w:color="auto"/>
                    <w:bottom w:val="none" w:sz="0" w:space="0" w:color="auto"/>
                    <w:right w:val="none" w:sz="0" w:space="0" w:color="auto"/>
                  </w:divBdr>
                  <w:divsChild>
                    <w:div w:id="11890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05332">
      <w:bodyDiv w:val="1"/>
      <w:marLeft w:val="0"/>
      <w:marRight w:val="0"/>
      <w:marTop w:val="0"/>
      <w:marBottom w:val="0"/>
      <w:divBdr>
        <w:top w:val="none" w:sz="0" w:space="0" w:color="auto"/>
        <w:left w:val="none" w:sz="0" w:space="0" w:color="auto"/>
        <w:bottom w:val="none" w:sz="0" w:space="0" w:color="auto"/>
        <w:right w:val="none" w:sz="0" w:space="0" w:color="auto"/>
      </w:divBdr>
      <w:divsChild>
        <w:div w:id="1423143368">
          <w:marLeft w:val="0"/>
          <w:marRight w:val="0"/>
          <w:marTop w:val="0"/>
          <w:marBottom w:val="0"/>
          <w:divBdr>
            <w:top w:val="none" w:sz="0" w:space="0" w:color="auto"/>
            <w:left w:val="none" w:sz="0" w:space="0" w:color="auto"/>
            <w:bottom w:val="none" w:sz="0" w:space="0" w:color="auto"/>
            <w:right w:val="none" w:sz="0" w:space="0" w:color="auto"/>
          </w:divBdr>
          <w:divsChild>
            <w:div w:id="663364476">
              <w:marLeft w:val="0"/>
              <w:marRight w:val="0"/>
              <w:marTop w:val="0"/>
              <w:marBottom w:val="0"/>
              <w:divBdr>
                <w:top w:val="single" w:sz="6" w:space="15" w:color="E6E6E6"/>
                <w:left w:val="single" w:sz="6" w:space="15" w:color="E6E6E6"/>
                <w:bottom w:val="single" w:sz="6" w:space="15" w:color="E6E6E6"/>
                <w:right w:val="single" w:sz="6" w:space="15" w:color="E6E6E6"/>
              </w:divBdr>
            </w:div>
          </w:divsChild>
        </w:div>
      </w:divsChild>
    </w:div>
    <w:div w:id="248777554">
      <w:bodyDiv w:val="1"/>
      <w:marLeft w:val="0"/>
      <w:marRight w:val="0"/>
      <w:marTop w:val="0"/>
      <w:marBottom w:val="0"/>
      <w:divBdr>
        <w:top w:val="none" w:sz="0" w:space="0" w:color="auto"/>
        <w:left w:val="none" w:sz="0" w:space="0" w:color="auto"/>
        <w:bottom w:val="none" w:sz="0" w:space="0" w:color="auto"/>
        <w:right w:val="none" w:sz="0" w:space="0" w:color="auto"/>
      </w:divBdr>
    </w:div>
    <w:div w:id="250897129">
      <w:bodyDiv w:val="1"/>
      <w:marLeft w:val="0"/>
      <w:marRight w:val="0"/>
      <w:marTop w:val="0"/>
      <w:marBottom w:val="0"/>
      <w:divBdr>
        <w:top w:val="none" w:sz="0" w:space="0" w:color="auto"/>
        <w:left w:val="none" w:sz="0" w:space="0" w:color="auto"/>
        <w:bottom w:val="none" w:sz="0" w:space="0" w:color="auto"/>
        <w:right w:val="none" w:sz="0" w:space="0" w:color="auto"/>
      </w:divBdr>
    </w:div>
    <w:div w:id="268971713">
      <w:bodyDiv w:val="1"/>
      <w:marLeft w:val="0"/>
      <w:marRight w:val="0"/>
      <w:marTop w:val="0"/>
      <w:marBottom w:val="0"/>
      <w:divBdr>
        <w:top w:val="none" w:sz="0" w:space="0" w:color="auto"/>
        <w:left w:val="none" w:sz="0" w:space="0" w:color="auto"/>
        <w:bottom w:val="none" w:sz="0" w:space="0" w:color="auto"/>
        <w:right w:val="none" w:sz="0" w:space="0" w:color="auto"/>
      </w:divBdr>
    </w:div>
    <w:div w:id="269817253">
      <w:bodyDiv w:val="1"/>
      <w:marLeft w:val="0"/>
      <w:marRight w:val="0"/>
      <w:marTop w:val="0"/>
      <w:marBottom w:val="0"/>
      <w:divBdr>
        <w:top w:val="none" w:sz="0" w:space="0" w:color="auto"/>
        <w:left w:val="none" w:sz="0" w:space="0" w:color="auto"/>
        <w:bottom w:val="none" w:sz="0" w:space="0" w:color="auto"/>
        <w:right w:val="none" w:sz="0" w:space="0" w:color="auto"/>
      </w:divBdr>
      <w:divsChild>
        <w:div w:id="1966538759">
          <w:marLeft w:val="1166"/>
          <w:marRight w:val="0"/>
          <w:marTop w:val="0"/>
          <w:marBottom w:val="120"/>
          <w:divBdr>
            <w:top w:val="none" w:sz="0" w:space="0" w:color="auto"/>
            <w:left w:val="none" w:sz="0" w:space="0" w:color="auto"/>
            <w:bottom w:val="none" w:sz="0" w:space="0" w:color="auto"/>
            <w:right w:val="none" w:sz="0" w:space="0" w:color="auto"/>
          </w:divBdr>
        </w:div>
        <w:div w:id="2108891837">
          <w:marLeft w:val="1166"/>
          <w:marRight w:val="0"/>
          <w:marTop w:val="0"/>
          <w:marBottom w:val="120"/>
          <w:divBdr>
            <w:top w:val="none" w:sz="0" w:space="0" w:color="auto"/>
            <w:left w:val="none" w:sz="0" w:space="0" w:color="auto"/>
            <w:bottom w:val="none" w:sz="0" w:space="0" w:color="auto"/>
            <w:right w:val="none" w:sz="0" w:space="0" w:color="auto"/>
          </w:divBdr>
        </w:div>
      </w:divsChild>
    </w:div>
    <w:div w:id="278801319">
      <w:bodyDiv w:val="1"/>
      <w:marLeft w:val="0"/>
      <w:marRight w:val="0"/>
      <w:marTop w:val="0"/>
      <w:marBottom w:val="0"/>
      <w:divBdr>
        <w:top w:val="none" w:sz="0" w:space="0" w:color="auto"/>
        <w:left w:val="none" w:sz="0" w:space="0" w:color="auto"/>
        <w:bottom w:val="none" w:sz="0" w:space="0" w:color="auto"/>
        <w:right w:val="none" w:sz="0" w:space="0" w:color="auto"/>
      </w:divBdr>
      <w:divsChild>
        <w:div w:id="1013797230">
          <w:marLeft w:val="144"/>
          <w:marRight w:val="0"/>
          <w:marTop w:val="0"/>
          <w:marBottom w:val="120"/>
          <w:divBdr>
            <w:top w:val="none" w:sz="0" w:space="0" w:color="auto"/>
            <w:left w:val="none" w:sz="0" w:space="0" w:color="auto"/>
            <w:bottom w:val="none" w:sz="0" w:space="0" w:color="auto"/>
            <w:right w:val="none" w:sz="0" w:space="0" w:color="auto"/>
          </w:divBdr>
        </w:div>
        <w:div w:id="1186408552">
          <w:marLeft w:val="850"/>
          <w:marRight w:val="0"/>
          <w:marTop w:val="0"/>
          <w:marBottom w:val="120"/>
          <w:divBdr>
            <w:top w:val="none" w:sz="0" w:space="0" w:color="auto"/>
            <w:left w:val="none" w:sz="0" w:space="0" w:color="auto"/>
            <w:bottom w:val="none" w:sz="0" w:space="0" w:color="auto"/>
            <w:right w:val="none" w:sz="0" w:space="0" w:color="auto"/>
          </w:divBdr>
        </w:div>
        <w:div w:id="1597054990">
          <w:marLeft w:val="850"/>
          <w:marRight w:val="0"/>
          <w:marTop w:val="0"/>
          <w:marBottom w:val="120"/>
          <w:divBdr>
            <w:top w:val="none" w:sz="0" w:space="0" w:color="auto"/>
            <w:left w:val="none" w:sz="0" w:space="0" w:color="auto"/>
            <w:bottom w:val="none" w:sz="0" w:space="0" w:color="auto"/>
            <w:right w:val="none" w:sz="0" w:space="0" w:color="auto"/>
          </w:divBdr>
        </w:div>
        <w:div w:id="1629974468">
          <w:marLeft w:val="850"/>
          <w:marRight w:val="0"/>
          <w:marTop w:val="0"/>
          <w:marBottom w:val="120"/>
          <w:divBdr>
            <w:top w:val="none" w:sz="0" w:space="0" w:color="auto"/>
            <w:left w:val="none" w:sz="0" w:space="0" w:color="auto"/>
            <w:bottom w:val="none" w:sz="0" w:space="0" w:color="auto"/>
            <w:right w:val="none" w:sz="0" w:space="0" w:color="auto"/>
          </w:divBdr>
        </w:div>
        <w:div w:id="1762556940">
          <w:marLeft w:val="288"/>
          <w:marRight w:val="0"/>
          <w:marTop w:val="0"/>
          <w:marBottom w:val="120"/>
          <w:divBdr>
            <w:top w:val="none" w:sz="0" w:space="0" w:color="auto"/>
            <w:left w:val="none" w:sz="0" w:space="0" w:color="auto"/>
            <w:bottom w:val="none" w:sz="0" w:space="0" w:color="auto"/>
            <w:right w:val="none" w:sz="0" w:space="0" w:color="auto"/>
          </w:divBdr>
        </w:div>
      </w:divsChild>
    </w:div>
    <w:div w:id="284392604">
      <w:bodyDiv w:val="1"/>
      <w:marLeft w:val="0"/>
      <w:marRight w:val="0"/>
      <w:marTop w:val="0"/>
      <w:marBottom w:val="0"/>
      <w:divBdr>
        <w:top w:val="none" w:sz="0" w:space="0" w:color="auto"/>
        <w:left w:val="none" w:sz="0" w:space="0" w:color="auto"/>
        <w:bottom w:val="none" w:sz="0" w:space="0" w:color="auto"/>
        <w:right w:val="none" w:sz="0" w:space="0" w:color="auto"/>
      </w:divBdr>
      <w:divsChild>
        <w:div w:id="1057899642">
          <w:marLeft w:val="0"/>
          <w:marRight w:val="0"/>
          <w:marTop w:val="0"/>
          <w:marBottom w:val="0"/>
          <w:divBdr>
            <w:top w:val="none" w:sz="0" w:space="0" w:color="auto"/>
            <w:left w:val="none" w:sz="0" w:space="0" w:color="auto"/>
            <w:bottom w:val="none" w:sz="0" w:space="0" w:color="auto"/>
            <w:right w:val="none" w:sz="0" w:space="0" w:color="auto"/>
          </w:divBdr>
          <w:divsChild>
            <w:div w:id="1202092539">
              <w:marLeft w:val="0"/>
              <w:marRight w:val="0"/>
              <w:marTop w:val="0"/>
              <w:marBottom w:val="0"/>
              <w:divBdr>
                <w:top w:val="none" w:sz="0" w:space="0" w:color="auto"/>
                <w:left w:val="none" w:sz="0" w:space="0" w:color="auto"/>
                <w:bottom w:val="none" w:sz="0" w:space="0" w:color="auto"/>
                <w:right w:val="none" w:sz="0" w:space="0" w:color="auto"/>
              </w:divBdr>
              <w:divsChild>
                <w:div w:id="2082674161">
                  <w:marLeft w:val="0"/>
                  <w:marRight w:val="0"/>
                  <w:marTop w:val="0"/>
                  <w:marBottom w:val="0"/>
                  <w:divBdr>
                    <w:top w:val="none" w:sz="0" w:space="0" w:color="auto"/>
                    <w:left w:val="none" w:sz="0" w:space="0" w:color="auto"/>
                    <w:bottom w:val="none" w:sz="0" w:space="0" w:color="auto"/>
                    <w:right w:val="none" w:sz="0" w:space="0" w:color="auto"/>
                  </w:divBdr>
                  <w:divsChild>
                    <w:div w:id="1876842725">
                      <w:marLeft w:val="0"/>
                      <w:marRight w:val="0"/>
                      <w:marTop w:val="0"/>
                      <w:marBottom w:val="0"/>
                      <w:divBdr>
                        <w:top w:val="none" w:sz="0" w:space="0" w:color="auto"/>
                        <w:left w:val="none" w:sz="0" w:space="0" w:color="auto"/>
                        <w:bottom w:val="none" w:sz="0" w:space="0" w:color="auto"/>
                        <w:right w:val="none" w:sz="0" w:space="0" w:color="auto"/>
                      </w:divBdr>
                      <w:divsChild>
                        <w:div w:id="1022317783">
                          <w:marLeft w:val="0"/>
                          <w:marRight w:val="0"/>
                          <w:marTop w:val="0"/>
                          <w:marBottom w:val="0"/>
                          <w:divBdr>
                            <w:top w:val="none" w:sz="0" w:space="0" w:color="auto"/>
                            <w:left w:val="none" w:sz="0" w:space="0" w:color="auto"/>
                            <w:bottom w:val="none" w:sz="0" w:space="0" w:color="auto"/>
                            <w:right w:val="none" w:sz="0" w:space="0" w:color="auto"/>
                          </w:divBdr>
                          <w:divsChild>
                            <w:div w:id="2344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405205">
      <w:bodyDiv w:val="1"/>
      <w:marLeft w:val="0"/>
      <w:marRight w:val="0"/>
      <w:marTop w:val="0"/>
      <w:marBottom w:val="0"/>
      <w:divBdr>
        <w:top w:val="none" w:sz="0" w:space="0" w:color="auto"/>
        <w:left w:val="none" w:sz="0" w:space="0" w:color="auto"/>
        <w:bottom w:val="none" w:sz="0" w:space="0" w:color="auto"/>
        <w:right w:val="none" w:sz="0" w:space="0" w:color="auto"/>
      </w:divBdr>
    </w:div>
    <w:div w:id="293171345">
      <w:bodyDiv w:val="1"/>
      <w:marLeft w:val="0"/>
      <w:marRight w:val="0"/>
      <w:marTop w:val="0"/>
      <w:marBottom w:val="0"/>
      <w:divBdr>
        <w:top w:val="none" w:sz="0" w:space="0" w:color="auto"/>
        <w:left w:val="none" w:sz="0" w:space="0" w:color="auto"/>
        <w:bottom w:val="none" w:sz="0" w:space="0" w:color="auto"/>
        <w:right w:val="none" w:sz="0" w:space="0" w:color="auto"/>
      </w:divBdr>
    </w:div>
    <w:div w:id="296760669">
      <w:bodyDiv w:val="1"/>
      <w:marLeft w:val="0"/>
      <w:marRight w:val="0"/>
      <w:marTop w:val="0"/>
      <w:marBottom w:val="0"/>
      <w:divBdr>
        <w:top w:val="none" w:sz="0" w:space="0" w:color="auto"/>
        <w:left w:val="none" w:sz="0" w:space="0" w:color="auto"/>
        <w:bottom w:val="none" w:sz="0" w:space="0" w:color="auto"/>
        <w:right w:val="none" w:sz="0" w:space="0" w:color="auto"/>
      </w:divBdr>
    </w:div>
    <w:div w:id="299001696">
      <w:bodyDiv w:val="1"/>
      <w:marLeft w:val="0"/>
      <w:marRight w:val="0"/>
      <w:marTop w:val="0"/>
      <w:marBottom w:val="0"/>
      <w:divBdr>
        <w:top w:val="none" w:sz="0" w:space="0" w:color="auto"/>
        <w:left w:val="none" w:sz="0" w:space="0" w:color="auto"/>
        <w:bottom w:val="none" w:sz="0" w:space="0" w:color="auto"/>
        <w:right w:val="none" w:sz="0" w:space="0" w:color="auto"/>
      </w:divBdr>
      <w:divsChild>
        <w:div w:id="476191188">
          <w:marLeft w:val="288"/>
          <w:marRight w:val="0"/>
          <w:marTop w:val="0"/>
          <w:marBottom w:val="120"/>
          <w:divBdr>
            <w:top w:val="none" w:sz="0" w:space="0" w:color="auto"/>
            <w:left w:val="none" w:sz="0" w:space="0" w:color="auto"/>
            <w:bottom w:val="none" w:sz="0" w:space="0" w:color="auto"/>
            <w:right w:val="none" w:sz="0" w:space="0" w:color="auto"/>
          </w:divBdr>
        </w:div>
        <w:div w:id="517895218">
          <w:marLeft w:val="288"/>
          <w:marRight w:val="0"/>
          <w:marTop w:val="0"/>
          <w:marBottom w:val="120"/>
          <w:divBdr>
            <w:top w:val="none" w:sz="0" w:space="0" w:color="auto"/>
            <w:left w:val="none" w:sz="0" w:space="0" w:color="auto"/>
            <w:bottom w:val="none" w:sz="0" w:space="0" w:color="auto"/>
            <w:right w:val="none" w:sz="0" w:space="0" w:color="auto"/>
          </w:divBdr>
        </w:div>
        <w:div w:id="1010135428">
          <w:marLeft w:val="288"/>
          <w:marRight w:val="0"/>
          <w:marTop w:val="0"/>
          <w:marBottom w:val="120"/>
          <w:divBdr>
            <w:top w:val="none" w:sz="0" w:space="0" w:color="auto"/>
            <w:left w:val="none" w:sz="0" w:space="0" w:color="auto"/>
            <w:bottom w:val="none" w:sz="0" w:space="0" w:color="auto"/>
            <w:right w:val="none" w:sz="0" w:space="0" w:color="auto"/>
          </w:divBdr>
        </w:div>
        <w:div w:id="2143231961">
          <w:marLeft w:val="288"/>
          <w:marRight w:val="0"/>
          <w:marTop w:val="0"/>
          <w:marBottom w:val="120"/>
          <w:divBdr>
            <w:top w:val="none" w:sz="0" w:space="0" w:color="auto"/>
            <w:left w:val="none" w:sz="0" w:space="0" w:color="auto"/>
            <w:bottom w:val="none" w:sz="0" w:space="0" w:color="auto"/>
            <w:right w:val="none" w:sz="0" w:space="0" w:color="auto"/>
          </w:divBdr>
        </w:div>
      </w:divsChild>
    </w:div>
    <w:div w:id="299266876">
      <w:bodyDiv w:val="1"/>
      <w:marLeft w:val="0"/>
      <w:marRight w:val="0"/>
      <w:marTop w:val="0"/>
      <w:marBottom w:val="0"/>
      <w:divBdr>
        <w:top w:val="none" w:sz="0" w:space="0" w:color="auto"/>
        <w:left w:val="none" w:sz="0" w:space="0" w:color="auto"/>
        <w:bottom w:val="none" w:sz="0" w:space="0" w:color="auto"/>
        <w:right w:val="none" w:sz="0" w:space="0" w:color="auto"/>
      </w:divBdr>
    </w:div>
    <w:div w:id="299501867">
      <w:bodyDiv w:val="1"/>
      <w:marLeft w:val="0"/>
      <w:marRight w:val="0"/>
      <w:marTop w:val="0"/>
      <w:marBottom w:val="0"/>
      <w:divBdr>
        <w:top w:val="none" w:sz="0" w:space="0" w:color="auto"/>
        <w:left w:val="none" w:sz="0" w:space="0" w:color="auto"/>
        <w:bottom w:val="none" w:sz="0" w:space="0" w:color="auto"/>
        <w:right w:val="none" w:sz="0" w:space="0" w:color="auto"/>
      </w:divBdr>
    </w:div>
    <w:div w:id="310596856">
      <w:bodyDiv w:val="1"/>
      <w:marLeft w:val="0"/>
      <w:marRight w:val="0"/>
      <w:marTop w:val="0"/>
      <w:marBottom w:val="0"/>
      <w:divBdr>
        <w:top w:val="none" w:sz="0" w:space="0" w:color="auto"/>
        <w:left w:val="none" w:sz="0" w:space="0" w:color="auto"/>
        <w:bottom w:val="none" w:sz="0" w:space="0" w:color="auto"/>
        <w:right w:val="none" w:sz="0" w:space="0" w:color="auto"/>
      </w:divBdr>
      <w:divsChild>
        <w:div w:id="63914985">
          <w:marLeft w:val="547"/>
          <w:marRight w:val="0"/>
          <w:marTop w:val="200"/>
          <w:marBottom w:val="120"/>
          <w:divBdr>
            <w:top w:val="none" w:sz="0" w:space="0" w:color="auto"/>
            <w:left w:val="none" w:sz="0" w:space="0" w:color="auto"/>
            <w:bottom w:val="none" w:sz="0" w:space="0" w:color="auto"/>
            <w:right w:val="none" w:sz="0" w:space="0" w:color="auto"/>
          </w:divBdr>
        </w:div>
        <w:div w:id="752236739">
          <w:marLeft w:val="547"/>
          <w:marRight w:val="0"/>
          <w:marTop w:val="200"/>
          <w:marBottom w:val="120"/>
          <w:divBdr>
            <w:top w:val="none" w:sz="0" w:space="0" w:color="auto"/>
            <w:left w:val="none" w:sz="0" w:space="0" w:color="auto"/>
            <w:bottom w:val="none" w:sz="0" w:space="0" w:color="auto"/>
            <w:right w:val="none" w:sz="0" w:space="0" w:color="auto"/>
          </w:divBdr>
        </w:div>
        <w:div w:id="1457285973">
          <w:marLeft w:val="547"/>
          <w:marRight w:val="0"/>
          <w:marTop w:val="200"/>
          <w:marBottom w:val="120"/>
          <w:divBdr>
            <w:top w:val="none" w:sz="0" w:space="0" w:color="auto"/>
            <w:left w:val="none" w:sz="0" w:space="0" w:color="auto"/>
            <w:bottom w:val="none" w:sz="0" w:space="0" w:color="auto"/>
            <w:right w:val="none" w:sz="0" w:space="0" w:color="auto"/>
          </w:divBdr>
        </w:div>
        <w:div w:id="1506822687">
          <w:marLeft w:val="547"/>
          <w:marRight w:val="0"/>
          <w:marTop w:val="200"/>
          <w:marBottom w:val="120"/>
          <w:divBdr>
            <w:top w:val="none" w:sz="0" w:space="0" w:color="auto"/>
            <w:left w:val="none" w:sz="0" w:space="0" w:color="auto"/>
            <w:bottom w:val="none" w:sz="0" w:space="0" w:color="auto"/>
            <w:right w:val="none" w:sz="0" w:space="0" w:color="auto"/>
          </w:divBdr>
        </w:div>
      </w:divsChild>
    </w:div>
    <w:div w:id="312879748">
      <w:bodyDiv w:val="1"/>
      <w:marLeft w:val="0"/>
      <w:marRight w:val="0"/>
      <w:marTop w:val="0"/>
      <w:marBottom w:val="0"/>
      <w:divBdr>
        <w:top w:val="none" w:sz="0" w:space="0" w:color="auto"/>
        <w:left w:val="none" w:sz="0" w:space="0" w:color="auto"/>
        <w:bottom w:val="none" w:sz="0" w:space="0" w:color="auto"/>
        <w:right w:val="none" w:sz="0" w:space="0" w:color="auto"/>
      </w:divBdr>
      <w:divsChild>
        <w:div w:id="228922697">
          <w:marLeft w:val="288"/>
          <w:marRight w:val="0"/>
          <w:marTop w:val="0"/>
          <w:marBottom w:val="120"/>
          <w:divBdr>
            <w:top w:val="none" w:sz="0" w:space="0" w:color="auto"/>
            <w:left w:val="none" w:sz="0" w:space="0" w:color="auto"/>
            <w:bottom w:val="none" w:sz="0" w:space="0" w:color="auto"/>
            <w:right w:val="none" w:sz="0" w:space="0" w:color="auto"/>
          </w:divBdr>
        </w:div>
        <w:div w:id="640306040">
          <w:marLeft w:val="288"/>
          <w:marRight w:val="0"/>
          <w:marTop w:val="0"/>
          <w:marBottom w:val="120"/>
          <w:divBdr>
            <w:top w:val="none" w:sz="0" w:space="0" w:color="auto"/>
            <w:left w:val="none" w:sz="0" w:space="0" w:color="auto"/>
            <w:bottom w:val="none" w:sz="0" w:space="0" w:color="auto"/>
            <w:right w:val="none" w:sz="0" w:space="0" w:color="auto"/>
          </w:divBdr>
        </w:div>
        <w:div w:id="1504472732">
          <w:marLeft w:val="288"/>
          <w:marRight w:val="0"/>
          <w:marTop w:val="0"/>
          <w:marBottom w:val="120"/>
          <w:divBdr>
            <w:top w:val="none" w:sz="0" w:space="0" w:color="auto"/>
            <w:left w:val="none" w:sz="0" w:space="0" w:color="auto"/>
            <w:bottom w:val="none" w:sz="0" w:space="0" w:color="auto"/>
            <w:right w:val="none" w:sz="0" w:space="0" w:color="auto"/>
          </w:divBdr>
        </w:div>
        <w:div w:id="1621259593">
          <w:marLeft w:val="288"/>
          <w:marRight w:val="0"/>
          <w:marTop w:val="0"/>
          <w:marBottom w:val="120"/>
          <w:divBdr>
            <w:top w:val="none" w:sz="0" w:space="0" w:color="auto"/>
            <w:left w:val="none" w:sz="0" w:space="0" w:color="auto"/>
            <w:bottom w:val="none" w:sz="0" w:space="0" w:color="auto"/>
            <w:right w:val="none" w:sz="0" w:space="0" w:color="auto"/>
          </w:divBdr>
        </w:div>
        <w:div w:id="1772552496">
          <w:marLeft w:val="691"/>
          <w:marRight w:val="0"/>
          <w:marTop w:val="0"/>
          <w:marBottom w:val="120"/>
          <w:divBdr>
            <w:top w:val="none" w:sz="0" w:space="0" w:color="auto"/>
            <w:left w:val="none" w:sz="0" w:space="0" w:color="auto"/>
            <w:bottom w:val="none" w:sz="0" w:space="0" w:color="auto"/>
            <w:right w:val="none" w:sz="0" w:space="0" w:color="auto"/>
          </w:divBdr>
        </w:div>
      </w:divsChild>
    </w:div>
    <w:div w:id="333074115">
      <w:bodyDiv w:val="1"/>
      <w:marLeft w:val="0"/>
      <w:marRight w:val="0"/>
      <w:marTop w:val="0"/>
      <w:marBottom w:val="0"/>
      <w:divBdr>
        <w:top w:val="none" w:sz="0" w:space="0" w:color="auto"/>
        <w:left w:val="none" w:sz="0" w:space="0" w:color="auto"/>
        <w:bottom w:val="none" w:sz="0" w:space="0" w:color="auto"/>
        <w:right w:val="none" w:sz="0" w:space="0" w:color="auto"/>
      </w:divBdr>
      <w:divsChild>
        <w:div w:id="2055886444">
          <w:marLeft w:val="0"/>
          <w:marRight w:val="0"/>
          <w:marTop w:val="0"/>
          <w:marBottom w:val="0"/>
          <w:divBdr>
            <w:top w:val="none" w:sz="0" w:space="0" w:color="auto"/>
            <w:left w:val="none" w:sz="0" w:space="0" w:color="auto"/>
            <w:bottom w:val="none" w:sz="0" w:space="0" w:color="auto"/>
            <w:right w:val="none" w:sz="0" w:space="0" w:color="auto"/>
          </w:divBdr>
          <w:divsChild>
            <w:div w:id="731317161">
              <w:marLeft w:val="0"/>
              <w:marRight w:val="0"/>
              <w:marTop w:val="0"/>
              <w:marBottom w:val="0"/>
              <w:divBdr>
                <w:top w:val="none" w:sz="0" w:space="0" w:color="auto"/>
                <w:left w:val="none" w:sz="0" w:space="0" w:color="auto"/>
                <w:bottom w:val="none" w:sz="0" w:space="0" w:color="auto"/>
                <w:right w:val="none" w:sz="0" w:space="0" w:color="auto"/>
              </w:divBdr>
              <w:divsChild>
                <w:div w:id="1345938620">
                  <w:marLeft w:val="0"/>
                  <w:marRight w:val="0"/>
                  <w:marTop w:val="0"/>
                  <w:marBottom w:val="0"/>
                  <w:divBdr>
                    <w:top w:val="none" w:sz="0" w:space="0" w:color="auto"/>
                    <w:left w:val="none" w:sz="0" w:space="0" w:color="auto"/>
                    <w:bottom w:val="none" w:sz="0" w:space="0" w:color="auto"/>
                    <w:right w:val="none" w:sz="0" w:space="0" w:color="auto"/>
                  </w:divBdr>
                  <w:divsChild>
                    <w:div w:id="21309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54416">
      <w:bodyDiv w:val="1"/>
      <w:marLeft w:val="0"/>
      <w:marRight w:val="0"/>
      <w:marTop w:val="0"/>
      <w:marBottom w:val="0"/>
      <w:divBdr>
        <w:top w:val="none" w:sz="0" w:space="0" w:color="auto"/>
        <w:left w:val="none" w:sz="0" w:space="0" w:color="auto"/>
        <w:bottom w:val="none" w:sz="0" w:space="0" w:color="auto"/>
        <w:right w:val="none" w:sz="0" w:space="0" w:color="auto"/>
      </w:divBdr>
    </w:div>
    <w:div w:id="337344166">
      <w:bodyDiv w:val="1"/>
      <w:marLeft w:val="0"/>
      <w:marRight w:val="0"/>
      <w:marTop w:val="0"/>
      <w:marBottom w:val="0"/>
      <w:divBdr>
        <w:top w:val="none" w:sz="0" w:space="0" w:color="auto"/>
        <w:left w:val="none" w:sz="0" w:space="0" w:color="auto"/>
        <w:bottom w:val="none" w:sz="0" w:space="0" w:color="auto"/>
        <w:right w:val="none" w:sz="0" w:space="0" w:color="auto"/>
      </w:divBdr>
    </w:div>
    <w:div w:id="337538217">
      <w:bodyDiv w:val="1"/>
      <w:marLeft w:val="0"/>
      <w:marRight w:val="0"/>
      <w:marTop w:val="0"/>
      <w:marBottom w:val="0"/>
      <w:divBdr>
        <w:top w:val="none" w:sz="0" w:space="0" w:color="auto"/>
        <w:left w:val="none" w:sz="0" w:space="0" w:color="auto"/>
        <w:bottom w:val="none" w:sz="0" w:space="0" w:color="auto"/>
        <w:right w:val="none" w:sz="0" w:space="0" w:color="auto"/>
      </w:divBdr>
    </w:div>
    <w:div w:id="341591900">
      <w:bodyDiv w:val="1"/>
      <w:marLeft w:val="0"/>
      <w:marRight w:val="0"/>
      <w:marTop w:val="0"/>
      <w:marBottom w:val="0"/>
      <w:divBdr>
        <w:top w:val="none" w:sz="0" w:space="0" w:color="auto"/>
        <w:left w:val="none" w:sz="0" w:space="0" w:color="auto"/>
        <w:bottom w:val="none" w:sz="0" w:space="0" w:color="auto"/>
        <w:right w:val="none" w:sz="0" w:space="0" w:color="auto"/>
      </w:divBdr>
      <w:divsChild>
        <w:div w:id="1693649261">
          <w:marLeft w:val="288"/>
          <w:marRight w:val="0"/>
          <w:marTop w:val="200"/>
          <w:marBottom w:val="0"/>
          <w:divBdr>
            <w:top w:val="none" w:sz="0" w:space="0" w:color="auto"/>
            <w:left w:val="none" w:sz="0" w:space="0" w:color="auto"/>
            <w:bottom w:val="none" w:sz="0" w:space="0" w:color="auto"/>
            <w:right w:val="none" w:sz="0" w:space="0" w:color="auto"/>
          </w:divBdr>
        </w:div>
      </w:divsChild>
    </w:div>
    <w:div w:id="352726984">
      <w:bodyDiv w:val="1"/>
      <w:marLeft w:val="0"/>
      <w:marRight w:val="0"/>
      <w:marTop w:val="0"/>
      <w:marBottom w:val="0"/>
      <w:divBdr>
        <w:top w:val="none" w:sz="0" w:space="0" w:color="auto"/>
        <w:left w:val="none" w:sz="0" w:space="0" w:color="auto"/>
        <w:bottom w:val="none" w:sz="0" w:space="0" w:color="auto"/>
        <w:right w:val="none" w:sz="0" w:space="0" w:color="auto"/>
      </w:divBdr>
      <w:divsChild>
        <w:div w:id="1641112780">
          <w:marLeft w:val="0"/>
          <w:marRight w:val="0"/>
          <w:marTop w:val="0"/>
          <w:marBottom w:val="180"/>
          <w:divBdr>
            <w:top w:val="none" w:sz="0" w:space="0" w:color="auto"/>
            <w:left w:val="none" w:sz="0" w:space="0" w:color="auto"/>
            <w:bottom w:val="none" w:sz="0" w:space="0" w:color="auto"/>
            <w:right w:val="none" w:sz="0" w:space="0" w:color="auto"/>
          </w:divBdr>
        </w:div>
        <w:div w:id="2122529293">
          <w:marLeft w:val="0"/>
          <w:marRight w:val="0"/>
          <w:marTop w:val="0"/>
          <w:marBottom w:val="180"/>
          <w:divBdr>
            <w:top w:val="none" w:sz="0" w:space="0" w:color="auto"/>
            <w:left w:val="none" w:sz="0" w:space="0" w:color="auto"/>
            <w:bottom w:val="none" w:sz="0" w:space="0" w:color="auto"/>
            <w:right w:val="none" w:sz="0" w:space="0" w:color="auto"/>
          </w:divBdr>
        </w:div>
      </w:divsChild>
    </w:div>
    <w:div w:id="356657245">
      <w:bodyDiv w:val="1"/>
      <w:marLeft w:val="0"/>
      <w:marRight w:val="0"/>
      <w:marTop w:val="0"/>
      <w:marBottom w:val="0"/>
      <w:divBdr>
        <w:top w:val="none" w:sz="0" w:space="0" w:color="auto"/>
        <w:left w:val="none" w:sz="0" w:space="0" w:color="auto"/>
        <w:bottom w:val="none" w:sz="0" w:space="0" w:color="auto"/>
        <w:right w:val="none" w:sz="0" w:space="0" w:color="auto"/>
      </w:divBdr>
    </w:div>
    <w:div w:id="361053550">
      <w:bodyDiv w:val="1"/>
      <w:marLeft w:val="0"/>
      <w:marRight w:val="0"/>
      <w:marTop w:val="0"/>
      <w:marBottom w:val="0"/>
      <w:divBdr>
        <w:top w:val="none" w:sz="0" w:space="0" w:color="auto"/>
        <w:left w:val="none" w:sz="0" w:space="0" w:color="auto"/>
        <w:bottom w:val="none" w:sz="0" w:space="0" w:color="auto"/>
        <w:right w:val="none" w:sz="0" w:space="0" w:color="auto"/>
      </w:divBdr>
    </w:div>
    <w:div w:id="369838008">
      <w:bodyDiv w:val="1"/>
      <w:marLeft w:val="0"/>
      <w:marRight w:val="0"/>
      <w:marTop w:val="0"/>
      <w:marBottom w:val="0"/>
      <w:divBdr>
        <w:top w:val="none" w:sz="0" w:space="0" w:color="auto"/>
        <w:left w:val="none" w:sz="0" w:space="0" w:color="auto"/>
        <w:bottom w:val="none" w:sz="0" w:space="0" w:color="auto"/>
        <w:right w:val="none" w:sz="0" w:space="0" w:color="auto"/>
      </w:divBdr>
      <w:divsChild>
        <w:div w:id="416367788">
          <w:marLeft w:val="446"/>
          <w:marRight w:val="0"/>
          <w:marTop w:val="0"/>
          <w:marBottom w:val="120"/>
          <w:divBdr>
            <w:top w:val="none" w:sz="0" w:space="0" w:color="auto"/>
            <w:left w:val="none" w:sz="0" w:space="0" w:color="auto"/>
            <w:bottom w:val="none" w:sz="0" w:space="0" w:color="auto"/>
            <w:right w:val="none" w:sz="0" w:space="0" w:color="auto"/>
          </w:divBdr>
        </w:div>
        <w:div w:id="1893080257">
          <w:marLeft w:val="446"/>
          <w:marRight w:val="0"/>
          <w:marTop w:val="0"/>
          <w:marBottom w:val="120"/>
          <w:divBdr>
            <w:top w:val="none" w:sz="0" w:space="0" w:color="auto"/>
            <w:left w:val="none" w:sz="0" w:space="0" w:color="auto"/>
            <w:bottom w:val="none" w:sz="0" w:space="0" w:color="auto"/>
            <w:right w:val="none" w:sz="0" w:space="0" w:color="auto"/>
          </w:divBdr>
        </w:div>
        <w:div w:id="1921478138">
          <w:marLeft w:val="446"/>
          <w:marRight w:val="0"/>
          <w:marTop w:val="0"/>
          <w:marBottom w:val="120"/>
          <w:divBdr>
            <w:top w:val="none" w:sz="0" w:space="0" w:color="auto"/>
            <w:left w:val="none" w:sz="0" w:space="0" w:color="auto"/>
            <w:bottom w:val="none" w:sz="0" w:space="0" w:color="auto"/>
            <w:right w:val="none" w:sz="0" w:space="0" w:color="auto"/>
          </w:divBdr>
        </w:div>
      </w:divsChild>
    </w:div>
    <w:div w:id="371728396">
      <w:bodyDiv w:val="1"/>
      <w:marLeft w:val="0"/>
      <w:marRight w:val="0"/>
      <w:marTop w:val="0"/>
      <w:marBottom w:val="0"/>
      <w:divBdr>
        <w:top w:val="none" w:sz="0" w:space="0" w:color="auto"/>
        <w:left w:val="none" w:sz="0" w:space="0" w:color="auto"/>
        <w:bottom w:val="none" w:sz="0" w:space="0" w:color="auto"/>
        <w:right w:val="none" w:sz="0" w:space="0" w:color="auto"/>
      </w:divBdr>
    </w:div>
    <w:div w:id="375356315">
      <w:bodyDiv w:val="1"/>
      <w:marLeft w:val="0"/>
      <w:marRight w:val="0"/>
      <w:marTop w:val="0"/>
      <w:marBottom w:val="0"/>
      <w:divBdr>
        <w:top w:val="none" w:sz="0" w:space="0" w:color="auto"/>
        <w:left w:val="none" w:sz="0" w:space="0" w:color="auto"/>
        <w:bottom w:val="none" w:sz="0" w:space="0" w:color="auto"/>
        <w:right w:val="none" w:sz="0" w:space="0" w:color="auto"/>
      </w:divBdr>
    </w:div>
    <w:div w:id="391126391">
      <w:bodyDiv w:val="1"/>
      <w:marLeft w:val="0"/>
      <w:marRight w:val="0"/>
      <w:marTop w:val="0"/>
      <w:marBottom w:val="0"/>
      <w:divBdr>
        <w:top w:val="none" w:sz="0" w:space="0" w:color="auto"/>
        <w:left w:val="none" w:sz="0" w:space="0" w:color="auto"/>
        <w:bottom w:val="none" w:sz="0" w:space="0" w:color="auto"/>
        <w:right w:val="none" w:sz="0" w:space="0" w:color="auto"/>
      </w:divBdr>
    </w:div>
    <w:div w:id="398478030">
      <w:bodyDiv w:val="1"/>
      <w:marLeft w:val="0"/>
      <w:marRight w:val="0"/>
      <w:marTop w:val="0"/>
      <w:marBottom w:val="0"/>
      <w:divBdr>
        <w:top w:val="none" w:sz="0" w:space="0" w:color="auto"/>
        <w:left w:val="none" w:sz="0" w:space="0" w:color="auto"/>
        <w:bottom w:val="none" w:sz="0" w:space="0" w:color="auto"/>
        <w:right w:val="none" w:sz="0" w:space="0" w:color="auto"/>
      </w:divBdr>
      <w:divsChild>
        <w:div w:id="350423228">
          <w:marLeft w:val="1008"/>
          <w:marRight w:val="0"/>
          <w:marTop w:val="0"/>
          <w:marBottom w:val="240"/>
          <w:divBdr>
            <w:top w:val="none" w:sz="0" w:space="0" w:color="auto"/>
            <w:left w:val="none" w:sz="0" w:space="0" w:color="auto"/>
            <w:bottom w:val="none" w:sz="0" w:space="0" w:color="auto"/>
            <w:right w:val="none" w:sz="0" w:space="0" w:color="auto"/>
          </w:divBdr>
        </w:div>
      </w:divsChild>
    </w:div>
    <w:div w:id="405223802">
      <w:bodyDiv w:val="1"/>
      <w:marLeft w:val="0"/>
      <w:marRight w:val="0"/>
      <w:marTop w:val="0"/>
      <w:marBottom w:val="0"/>
      <w:divBdr>
        <w:top w:val="none" w:sz="0" w:space="0" w:color="auto"/>
        <w:left w:val="none" w:sz="0" w:space="0" w:color="auto"/>
        <w:bottom w:val="none" w:sz="0" w:space="0" w:color="auto"/>
        <w:right w:val="none" w:sz="0" w:space="0" w:color="auto"/>
      </w:divBdr>
    </w:div>
    <w:div w:id="405961839">
      <w:bodyDiv w:val="1"/>
      <w:marLeft w:val="0"/>
      <w:marRight w:val="0"/>
      <w:marTop w:val="0"/>
      <w:marBottom w:val="0"/>
      <w:divBdr>
        <w:top w:val="none" w:sz="0" w:space="0" w:color="auto"/>
        <w:left w:val="none" w:sz="0" w:space="0" w:color="auto"/>
        <w:bottom w:val="none" w:sz="0" w:space="0" w:color="auto"/>
        <w:right w:val="none" w:sz="0" w:space="0" w:color="auto"/>
      </w:divBdr>
    </w:div>
    <w:div w:id="406463980">
      <w:bodyDiv w:val="1"/>
      <w:marLeft w:val="0"/>
      <w:marRight w:val="0"/>
      <w:marTop w:val="0"/>
      <w:marBottom w:val="0"/>
      <w:divBdr>
        <w:top w:val="none" w:sz="0" w:space="0" w:color="auto"/>
        <w:left w:val="none" w:sz="0" w:space="0" w:color="auto"/>
        <w:bottom w:val="none" w:sz="0" w:space="0" w:color="auto"/>
        <w:right w:val="none" w:sz="0" w:space="0" w:color="auto"/>
      </w:divBdr>
    </w:div>
    <w:div w:id="416092995">
      <w:bodyDiv w:val="1"/>
      <w:marLeft w:val="0"/>
      <w:marRight w:val="0"/>
      <w:marTop w:val="0"/>
      <w:marBottom w:val="0"/>
      <w:divBdr>
        <w:top w:val="none" w:sz="0" w:space="0" w:color="auto"/>
        <w:left w:val="none" w:sz="0" w:space="0" w:color="auto"/>
        <w:bottom w:val="none" w:sz="0" w:space="0" w:color="auto"/>
        <w:right w:val="none" w:sz="0" w:space="0" w:color="auto"/>
      </w:divBdr>
    </w:div>
    <w:div w:id="425611195">
      <w:bodyDiv w:val="1"/>
      <w:marLeft w:val="0"/>
      <w:marRight w:val="0"/>
      <w:marTop w:val="0"/>
      <w:marBottom w:val="0"/>
      <w:divBdr>
        <w:top w:val="none" w:sz="0" w:space="0" w:color="auto"/>
        <w:left w:val="none" w:sz="0" w:space="0" w:color="auto"/>
        <w:bottom w:val="none" w:sz="0" w:space="0" w:color="auto"/>
        <w:right w:val="none" w:sz="0" w:space="0" w:color="auto"/>
      </w:divBdr>
    </w:div>
    <w:div w:id="432288650">
      <w:bodyDiv w:val="1"/>
      <w:marLeft w:val="0"/>
      <w:marRight w:val="0"/>
      <w:marTop w:val="0"/>
      <w:marBottom w:val="0"/>
      <w:divBdr>
        <w:top w:val="none" w:sz="0" w:space="0" w:color="auto"/>
        <w:left w:val="none" w:sz="0" w:space="0" w:color="auto"/>
        <w:bottom w:val="none" w:sz="0" w:space="0" w:color="auto"/>
        <w:right w:val="none" w:sz="0" w:space="0" w:color="auto"/>
      </w:divBdr>
      <w:divsChild>
        <w:div w:id="612715372">
          <w:marLeft w:val="288"/>
          <w:marRight w:val="0"/>
          <w:marTop w:val="0"/>
          <w:marBottom w:val="120"/>
          <w:divBdr>
            <w:top w:val="none" w:sz="0" w:space="0" w:color="auto"/>
            <w:left w:val="none" w:sz="0" w:space="0" w:color="auto"/>
            <w:bottom w:val="none" w:sz="0" w:space="0" w:color="auto"/>
            <w:right w:val="none" w:sz="0" w:space="0" w:color="auto"/>
          </w:divBdr>
        </w:div>
        <w:div w:id="1074398145">
          <w:marLeft w:val="288"/>
          <w:marRight w:val="0"/>
          <w:marTop w:val="0"/>
          <w:marBottom w:val="120"/>
          <w:divBdr>
            <w:top w:val="none" w:sz="0" w:space="0" w:color="auto"/>
            <w:left w:val="none" w:sz="0" w:space="0" w:color="auto"/>
            <w:bottom w:val="none" w:sz="0" w:space="0" w:color="auto"/>
            <w:right w:val="none" w:sz="0" w:space="0" w:color="auto"/>
          </w:divBdr>
        </w:div>
        <w:div w:id="1805809405">
          <w:marLeft w:val="288"/>
          <w:marRight w:val="0"/>
          <w:marTop w:val="0"/>
          <w:marBottom w:val="120"/>
          <w:divBdr>
            <w:top w:val="none" w:sz="0" w:space="0" w:color="auto"/>
            <w:left w:val="none" w:sz="0" w:space="0" w:color="auto"/>
            <w:bottom w:val="none" w:sz="0" w:space="0" w:color="auto"/>
            <w:right w:val="none" w:sz="0" w:space="0" w:color="auto"/>
          </w:divBdr>
        </w:div>
      </w:divsChild>
    </w:div>
    <w:div w:id="438185278">
      <w:bodyDiv w:val="1"/>
      <w:marLeft w:val="0"/>
      <w:marRight w:val="0"/>
      <w:marTop w:val="0"/>
      <w:marBottom w:val="0"/>
      <w:divBdr>
        <w:top w:val="none" w:sz="0" w:space="0" w:color="auto"/>
        <w:left w:val="none" w:sz="0" w:space="0" w:color="auto"/>
        <w:bottom w:val="none" w:sz="0" w:space="0" w:color="auto"/>
        <w:right w:val="none" w:sz="0" w:space="0" w:color="auto"/>
      </w:divBdr>
    </w:div>
    <w:div w:id="444539871">
      <w:bodyDiv w:val="1"/>
      <w:marLeft w:val="0"/>
      <w:marRight w:val="0"/>
      <w:marTop w:val="0"/>
      <w:marBottom w:val="0"/>
      <w:divBdr>
        <w:top w:val="none" w:sz="0" w:space="0" w:color="auto"/>
        <w:left w:val="none" w:sz="0" w:space="0" w:color="auto"/>
        <w:bottom w:val="none" w:sz="0" w:space="0" w:color="auto"/>
        <w:right w:val="none" w:sz="0" w:space="0" w:color="auto"/>
      </w:divBdr>
      <w:divsChild>
        <w:div w:id="1318069691">
          <w:marLeft w:val="0"/>
          <w:marRight w:val="0"/>
          <w:marTop w:val="0"/>
          <w:marBottom w:val="0"/>
          <w:divBdr>
            <w:top w:val="none" w:sz="0" w:space="0" w:color="auto"/>
            <w:left w:val="none" w:sz="0" w:space="0" w:color="auto"/>
            <w:bottom w:val="none" w:sz="0" w:space="0" w:color="auto"/>
            <w:right w:val="none" w:sz="0" w:space="0" w:color="auto"/>
          </w:divBdr>
          <w:divsChild>
            <w:div w:id="434373864">
              <w:marLeft w:val="0"/>
              <w:marRight w:val="0"/>
              <w:marTop w:val="0"/>
              <w:marBottom w:val="0"/>
              <w:divBdr>
                <w:top w:val="none" w:sz="0" w:space="0" w:color="auto"/>
                <w:left w:val="none" w:sz="0" w:space="0" w:color="auto"/>
                <w:bottom w:val="none" w:sz="0" w:space="0" w:color="auto"/>
                <w:right w:val="none" w:sz="0" w:space="0" w:color="auto"/>
              </w:divBdr>
              <w:divsChild>
                <w:div w:id="307982661">
                  <w:marLeft w:val="0"/>
                  <w:marRight w:val="0"/>
                  <w:marTop w:val="0"/>
                  <w:marBottom w:val="0"/>
                  <w:divBdr>
                    <w:top w:val="none" w:sz="0" w:space="0" w:color="auto"/>
                    <w:left w:val="none" w:sz="0" w:space="0" w:color="auto"/>
                    <w:bottom w:val="none" w:sz="0" w:space="0" w:color="auto"/>
                    <w:right w:val="none" w:sz="0" w:space="0" w:color="auto"/>
                  </w:divBdr>
                  <w:divsChild>
                    <w:div w:id="15794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77444">
      <w:bodyDiv w:val="1"/>
      <w:marLeft w:val="0"/>
      <w:marRight w:val="0"/>
      <w:marTop w:val="0"/>
      <w:marBottom w:val="0"/>
      <w:divBdr>
        <w:top w:val="none" w:sz="0" w:space="0" w:color="auto"/>
        <w:left w:val="none" w:sz="0" w:space="0" w:color="auto"/>
        <w:bottom w:val="none" w:sz="0" w:space="0" w:color="auto"/>
        <w:right w:val="none" w:sz="0" w:space="0" w:color="auto"/>
      </w:divBdr>
    </w:div>
    <w:div w:id="450052052">
      <w:bodyDiv w:val="1"/>
      <w:marLeft w:val="0"/>
      <w:marRight w:val="0"/>
      <w:marTop w:val="0"/>
      <w:marBottom w:val="0"/>
      <w:divBdr>
        <w:top w:val="none" w:sz="0" w:space="0" w:color="auto"/>
        <w:left w:val="none" w:sz="0" w:space="0" w:color="auto"/>
        <w:bottom w:val="none" w:sz="0" w:space="0" w:color="auto"/>
        <w:right w:val="none" w:sz="0" w:space="0" w:color="auto"/>
      </w:divBdr>
    </w:div>
    <w:div w:id="467937189">
      <w:bodyDiv w:val="1"/>
      <w:marLeft w:val="0"/>
      <w:marRight w:val="0"/>
      <w:marTop w:val="0"/>
      <w:marBottom w:val="0"/>
      <w:divBdr>
        <w:top w:val="none" w:sz="0" w:space="0" w:color="auto"/>
        <w:left w:val="none" w:sz="0" w:space="0" w:color="auto"/>
        <w:bottom w:val="none" w:sz="0" w:space="0" w:color="auto"/>
        <w:right w:val="none" w:sz="0" w:space="0" w:color="auto"/>
      </w:divBdr>
      <w:divsChild>
        <w:div w:id="280185108">
          <w:marLeft w:val="288"/>
          <w:marRight w:val="0"/>
          <w:marTop w:val="0"/>
          <w:marBottom w:val="120"/>
          <w:divBdr>
            <w:top w:val="none" w:sz="0" w:space="0" w:color="auto"/>
            <w:left w:val="none" w:sz="0" w:space="0" w:color="auto"/>
            <w:bottom w:val="none" w:sz="0" w:space="0" w:color="auto"/>
            <w:right w:val="none" w:sz="0" w:space="0" w:color="auto"/>
          </w:divBdr>
        </w:div>
        <w:div w:id="935940610">
          <w:marLeft w:val="288"/>
          <w:marRight w:val="0"/>
          <w:marTop w:val="0"/>
          <w:marBottom w:val="120"/>
          <w:divBdr>
            <w:top w:val="none" w:sz="0" w:space="0" w:color="auto"/>
            <w:left w:val="none" w:sz="0" w:space="0" w:color="auto"/>
            <w:bottom w:val="none" w:sz="0" w:space="0" w:color="auto"/>
            <w:right w:val="none" w:sz="0" w:space="0" w:color="auto"/>
          </w:divBdr>
        </w:div>
      </w:divsChild>
    </w:div>
    <w:div w:id="474684186">
      <w:bodyDiv w:val="1"/>
      <w:marLeft w:val="0"/>
      <w:marRight w:val="0"/>
      <w:marTop w:val="0"/>
      <w:marBottom w:val="0"/>
      <w:divBdr>
        <w:top w:val="none" w:sz="0" w:space="0" w:color="auto"/>
        <w:left w:val="none" w:sz="0" w:space="0" w:color="auto"/>
        <w:bottom w:val="none" w:sz="0" w:space="0" w:color="auto"/>
        <w:right w:val="none" w:sz="0" w:space="0" w:color="auto"/>
      </w:divBdr>
    </w:div>
    <w:div w:id="494298544">
      <w:bodyDiv w:val="1"/>
      <w:marLeft w:val="0"/>
      <w:marRight w:val="0"/>
      <w:marTop w:val="0"/>
      <w:marBottom w:val="0"/>
      <w:divBdr>
        <w:top w:val="none" w:sz="0" w:space="0" w:color="auto"/>
        <w:left w:val="none" w:sz="0" w:space="0" w:color="auto"/>
        <w:bottom w:val="none" w:sz="0" w:space="0" w:color="auto"/>
        <w:right w:val="none" w:sz="0" w:space="0" w:color="auto"/>
      </w:divBdr>
      <w:divsChild>
        <w:div w:id="189270496">
          <w:marLeft w:val="547"/>
          <w:marRight w:val="0"/>
          <w:marTop w:val="0"/>
          <w:marBottom w:val="240"/>
          <w:divBdr>
            <w:top w:val="none" w:sz="0" w:space="0" w:color="auto"/>
            <w:left w:val="none" w:sz="0" w:space="0" w:color="auto"/>
            <w:bottom w:val="none" w:sz="0" w:space="0" w:color="auto"/>
            <w:right w:val="none" w:sz="0" w:space="0" w:color="auto"/>
          </w:divBdr>
        </w:div>
        <w:div w:id="258834129">
          <w:marLeft w:val="547"/>
          <w:marRight w:val="0"/>
          <w:marTop w:val="0"/>
          <w:marBottom w:val="240"/>
          <w:divBdr>
            <w:top w:val="none" w:sz="0" w:space="0" w:color="auto"/>
            <w:left w:val="none" w:sz="0" w:space="0" w:color="auto"/>
            <w:bottom w:val="none" w:sz="0" w:space="0" w:color="auto"/>
            <w:right w:val="none" w:sz="0" w:space="0" w:color="auto"/>
          </w:divBdr>
        </w:div>
        <w:div w:id="1077288522">
          <w:marLeft w:val="547"/>
          <w:marRight w:val="0"/>
          <w:marTop w:val="0"/>
          <w:marBottom w:val="240"/>
          <w:divBdr>
            <w:top w:val="none" w:sz="0" w:space="0" w:color="auto"/>
            <w:left w:val="none" w:sz="0" w:space="0" w:color="auto"/>
            <w:bottom w:val="none" w:sz="0" w:space="0" w:color="auto"/>
            <w:right w:val="none" w:sz="0" w:space="0" w:color="auto"/>
          </w:divBdr>
        </w:div>
        <w:div w:id="1125928561">
          <w:marLeft w:val="547"/>
          <w:marRight w:val="0"/>
          <w:marTop w:val="0"/>
          <w:marBottom w:val="240"/>
          <w:divBdr>
            <w:top w:val="none" w:sz="0" w:space="0" w:color="auto"/>
            <w:left w:val="none" w:sz="0" w:space="0" w:color="auto"/>
            <w:bottom w:val="none" w:sz="0" w:space="0" w:color="auto"/>
            <w:right w:val="none" w:sz="0" w:space="0" w:color="auto"/>
          </w:divBdr>
        </w:div>
        <w:div w:id="1146778813">
          <w:marLeft w:val="547"/>
          <w:marRight w:val="0"/>
          <w:marTop w:val="0"/>
          <w:marBottom w:val="240"/>
          <w:divBdr>
            <w:top w:val="none" w:sz="0" w:space="0" w:color="auto"/>
            <w:left w:val="none" w:sz="0" w:space="0" w:color="auto"/>
            <w:bottom w:val="none" w:sz="0" w:space="0" w:color="auto"/>
            <w:right w:val="none" w:sz="0" w:space="0" w:color="auto"/>
          </w:divBdr>
        </w:div>
        <w:div w:id="1322151988">
          <w:marLeft w:val="547"/>
          <w:marRight w:val="0"/>
          <w:marTop w:val="0"/>
          <w:marBottom w:val="240"/>
          <w:divBdr>
            <w:top w:val="none" w:sz="0" w:space="0" w:color="auto"/>
            <w:left w:val="none" w:sz="0" w:space="0" w:color="auto"/>
            <w:bottom w:val="none" w:sz="0" w:space="0" w:color="auto"/>
            <w:right w:val="none" w:sz="0" w:space="0" w:color="auto"/>
          </w:divBdr>
        </w:div>
      </w:divsChild>
    </w:div>
    <w:div w:id="502403135">
      <w:bodyDiv w:val="1"/>
      <w:marLeft w:val="0"/>
      <w:marRight w:val="0"/>
      <w:marTop w:val="0"/>
      <w:marBottom w:val="0"/>
      <w:divBdr>
        <w:top w:val="none" w:sz="0" w:space="0" w:color="auto"/>
        <w:left w:val="none" w:sz="0" w:space="0" w:color="auto"/>
        <w:bottom w:val="none" w:sz="0" w:space="0" w:color="auto"/>
        <w:right w:val="none" w:sz="0" w:space="0" w:color="auto"/>
      </w:divBdr>
    </w:div>
    <w:div w:id="519245296">
      <w:bodyDiv w:val="1"/>
      <w:marLeft w:val="0"/>
      <w:marRight w:val="0"/>
      <w:marTop w:val="0"/>
      <w:marBottom w:val="0"/>
      <w:divBdr>
        <w:top w:val="none" w:sz="0" w:space="0" w:color="auto"/>
        <w:left w:val="none" w:sz="0" w:space="0" w:color="auto"/>
        <w:bottom w:val="none" w:sz="0" w:space="0" w:color="auto"/>
        <w:right w:val="none" w:sz="0" w:space="0" w:color="auto"/>
      </w:divBdr>
      <w:divsChild>
        <w:div w:id="78447387">
          <w:marLeft w:val="288"/>
          <w:marRight w:val="0"/>
          <w:marTop w:val="0"/>
          <w:marBottom w:val="240"/>
          <w:divBdr>
            <w:top w:val="none" w:sz="0" w:space="0" w:color="auto"/>
            <w:left w:val="none" w:sz="0" w:space="0" w:color="auto"/>
            <w:bottom w:val="none" w:sz="0" w:space="0" w:color="auto"/>
            <w:right w:val="none" w:sz="0" w:space="0" w:color="auto"/>
          </w:divBdr>
        </w:div>
        <w:div w:id="536893846">
          <w:marLeft w:val="288"/>
          <w:marRight w:val="0"/>
          <w:marTop w:val="0"/>
          <w:marBottom w:val="240"/>
          <w:divBdr>
            <w:top w:val="none" w:sz="0" w:space="0" w:color="auto"/>
            <w:left w:val="none" w:sz="0" w:space="0" w:color="auto"/>
            <w:bottom w:val="none" w:sz="0" w:space="0" w:color="auto"/>
            <w:right w:val="none" w:sz="0" w:space="0" w:color="auto"/>
          </w:divBdr>
        </w:div>
        <w:div w:id="940988810">
          <w:marLeft w:val="288"/>
          <w:marRight w:val="0"/>
          <w:marTop w:val="0"/>
          <w:marBottom w:val="240"/>
          <w:divBdr>
            <w:top w:val="none" w:sz="0" w:space="0" w:color="auto"/>
            <w:left w:val="none" w:sz="0" w:space="0" w:color="auto"/>
            <w:bottom w:val="none" w:sz="0" w:space="0" w:color="auto"/>
            <w:right w:val="none" w:sz="0" w:space="0" w:color="auto"/>
          </w:divBdr>
        </w:div>
        <w:div w:id="1321422688">
          <w:marLeft w:val="288"/>
          <w:marRight w:val="0"/>
          <w:marTop w:val="0"/>
          <w:marBottom w:val="240"/>
          <w:divBdr>
            <w:top w:val="none" w:sz="0" w:space="0" w:color="auto"/>
            <w:left w:val="none" w:sz="0" w:space="0" w:color="auto"/>
            <w:bottom w:val="none" w:sz="0" w:space="0" w:color="auto"/>
            <w:right w:val="none" w:sz="0" w:space="0" w:color="auto"/>
          </w:divBdr>
        </w:div>
        <w:div w:id="2060782492">
          <w:marLeft w:val="288"/>
          <w:marRight w:val="0"/>
          <w:marTop w:val="0"/>
          <w:marBottom w:val="240"/>
          <w:divBdr>
            <w:top w:val="none" w:sz="0" w:space="0" w:color="auto"/>
            <w:left w:val="none" w:sz="0" w:space="0" w:color="auto"/>
            <w:bottom w:val="none" w:sz="0" w:space="0" w:color="auto"/>
            <w:right w:val="none" w:sz="0" w:space="0" w:color="auto"/>
          </w:divBdr>
        </w:div>
      </w:divsChild>
    </w:div>
    <w:div w:id="523249121">
      <w:bodyDiv w:val="1"/>
      <w:marLeft w:val="0"/>
      <w:marRight w:val="0"/>
      <w:marTop w:val="0"/>
      <w:marBottom w:val="0"/>
      <w:divBdr>
        <w:top w:val="none" w:sz="0" w:space="0" w:color="auto"/>
        <w:left w:val="none" w:sz="0" w:space="0" w:color="auto"/>
        <w:bottom w:val="none" w:sz="0" w:space="0" w:color="auto"/>
        <w:right w:val="none" w:sz="0" w:space="0" w:color="auto"/>
      </w:divBdr>
    </w:div>
    <w:div w:id="530070584">
      <w:bodyDiv w:val="1"/>
      <w:marLeft w:val="0"/>
      <w:marRight w:val="0"/>
      <w:marTop w:val="0"/>
      <w:marBottom w:val="0"/>
      <w:divBdr>
        <w:top w:val="none" w:sz="0" w:space="0" w:color="auto"/>
        <w:left w:val="none" w:sz="0" w:space="0" w:color="auto"/>
        <w:bottom w:val="none" w:sz="0" w:space="0" w:color="auto"/>
        <w:right w:val="none" w:sz="0" w:space="0" w:color="auto"/>
      </w:divBdr>
    </w:div>
    <w:div w:id="535970325">
      <w:bodyDiv w:val="1"/>
      <w:marLeft w:val="0"/>
      <w:marRight w:val="0"/>
      <w:marTop w:val="0"/>
      <w:marBottom w:val="0"/>
      <w:divBdr>
        <w:top w:val="none" w:sz="0" w:space="0" w:color="auto"/>
        <w:left w:val="none" w:sz="0" w:space="0" w:color="auto"/>
        <w:bottom w:val="none" w:sz="0" w:space="0" w:color="auto"/>
        <w:right w:val="none" w:sz="0" w:space="0" w:color="auto"/>
      </w:divBdr>
    </w:div>
    <w:div w:id="541985053">
      <w:bodyDiv w:val="1"/>
      <w:marLeft w:val="0"/>
      <w:marRight w:val="0"/>
      <w:marTop w:val="0"/>
      <w:marBottom w:val="0"/>
      <w:divBdr>
        <w:top w:val="none" w:sz="0" w:space="0" w:color="auto"/>
        <w:left w:val="none" w:sz="0" w:space="0" w:color="auto"/>
        <w:bottom w:val="none" w:sz="0" w:space="0" w:color="auto"/>
        <w:right w:val="none" w:sz="0" w:space="0" w:color="auto"/>
      </w:divBdr>
    </w:div>
    <w:div w:id="550961248">
      <w:bodyDiv w:val="1"/>
      <w:marLeft w:val="0"/>
      <w:marRight w:val="0"/>
      <w:marTop w:val="0"/>
      <w:marBottom w:val="0"/>
      <w:divBdr>
        <w:top w:val="none" w:sz="0" w:space="0" w:color="auto"/>
        <w:left w:val="none" w:sz="0" w:space="0" w:color="auto"/>
        <w:bottom w:val="none" w:sz="0" w:space="0" w:color="auto"/>
        <w:right w:val="none" w:sz="0" w:space="0" w:color="auto"/>
      </w:divBdr>
      <w:divsChild>
        <w:div w:id="744452934">
          <w:marLeft w:val="446"/>
          <w:marRight w:val="0"/>
          <w:marTop w:val="0"/>
          <w:marBottom w:val="60"/>
          <w:divBdr>
            <w:top w:val="none" w:sz="0" w:space="0" w:color="auto"/>
            <w:left w:val="none" w:sz="0" w:space="0" w:color="auto"/>
            <w:bottom w:val="none" w:sz="0" w:space="0" w:color="auto"/>
            <w:right w:val="none" w:sz="0" w:space="0" w:color="auto"/>
          </w:divBdr>
        </w:div>
        <w:div w:id="1147556243">
          <w:marLeft w:val="446"/>
          <w:marRight w:val="0"/>
          <w:marTop w:val="0"/>
          <w:marBottom w:val="60"/>
          <w:divBdr>
            <w:top w:val="none" w:sz="0" w:space="0" w:color="auto"/>
            <w:left w:val="none" w:sz="0" w:space="0" w:color="auto"/>
            <w:bottom w:val="none" w:sz="0" w:space="0" w:color="auto"/>
            <w:right w:val="none" w:sz="0" w:space="0" w:color="auto"/>
          </w:divBdr>
        </w:div>
        <w:div w:id="1232273519">
          <w:marLeft w:val="1166"/>
          <w:marRight w:val="0"/>
          <w:marTop w:val="0"/>
          <w:marBottom w:val="60"/>
          <w:divBdr>
            <w:top w:val="none" w:sz="0" w:space="0" w:color="auto"/>
            <w:left w:val="none" w:sz="0" w:space="0" w:color="auto"/>
            <w:bottom w:val="none" w:sz="0" w:space="0" w:color="auto"/>
            <w:right w:val="none" w:sz="0" w:space="0" w:color="auto"/>
          </w:divBdr>
        </w:div>
        <w:div w:id="1725909821">
          <w:marLeft w:val="1166"/>
          <w:marRight w:val="0"/>
          <w:marTop w:val="0"/>
          <w:marBottom w:val="60"/>
          <w:divBdr>
            <w:top w:val="none" w:sz="0" w:space="0" w:color="auto"/>
            <w:left w:val="none" w:sz="0" w:space="0" w:color="auto"/>
            <w:bottom w:val="none" w:sz="0" w:space="0" w:color="auto"/>
            <w:right w:val="none" w:sz="0" w:space="0" w:color="auto"/>
          </w:divBdr>
        </w:div>
      </w:divsChild>
    </w:div>
    <w:div w:id="564799497">
      <w:bodyDiv w:val="1"/>
      <w:marLeft w:val="0"/>
      <w:marRight w:val="0"/>
      <w:marTop w:val="0"/>
      <w:marBottom w:val="0"/>
      <w:divBdr>
        <w:top w:val="none" w:sz="0" w:space="0" w:color="auto"/>
        <w:left w:val="none" w:sz="0" w:space="0" w:color="auto"/>
        <w:bottom w:val="none" w:sz="0" w:space="0" w:color="auto"/>
        <w:right w:val="none" w:sz="0" w:space="0" w:color="auto"/>
      </w:divBdr>
    </w:div>
    <w:div w:id="570624211">
      <w:bodyDiv w:val="1"/>
      <w:marLeft w:val="0"/>
      <w:marRight w:val="0"/>
      <w:marTop w:val="0"/>
      <w:marBottom w:val="0"/>
      <w:divBdr>
        <w:top w:val="none" w:sz="0" w:space="0" w:color="auto"/>
        <w:left w:val="none" w:sz="0" w:space="0" w:color="auto"/>
        <w:bottom w:val="none" w:sz="0" w:space="0" w:color="auto"/>
        <w:right w:val="none" w:sz="0" w:space="0" w:color="auto"/>
      </w:divBdr>
    </w:div>
    <w:div w:id="583144209">
      <w:bodyDiv w:val="1"/>
      <w:marLeft w:val="0"/>
      <w:marRight w:val="0"/>
      <w:marTop w:val="0"/>
      <w:marBottom w:val="0"/>
      <w:divBdr>
        <w:top w:val="none" w:sz="0" w:space="0" w:color="auto"/>
        <w:left w:val="none" w:sz="0" w:space="0" w:color="auto"/>
        <w:bottom w:val="none" w:sz="0" w:space="0" w:color="auto"/>
        <w:right w:val="none" w:sz="0" w:space="0" w:color="auto"/>
      </w:divBdr>
      <w:divsChild>
        <w:div w:id="806970003">
          <w:marLeft w:val="446"/>
          <w:marRight w:val="0"/>
          <w:marTop w:val="0"/>
          <w:marBottom w:val="0"/>
          <w:divBdr>
            <w:top w:val="none" w:sz="0" w:space="0" w:color="auto"/>
            <w:left w:val="none" w:sz="0" w:space="0" w:color="auto"/>
            <w:bottom w:val="none" w:sz="0" w:space="0" w:color="auto"/>
            <w:right w:val="none" w:sz="0" w:space="0" w:color="auto"/>
          </w:divBdr>
        </w:div>
        <w:div w:id="939679064">
          <w:marLeft w:val="446"/>
          <w:marRight w:val="0"/>
          <w:marTop w:val="0"/>
          <w:marBottom w:val="0"/>
          <w:divBdr>
            <w:top w:val="none" w:sz="0" w:space="0" w:color="auto"/>
            <w:left w:val="none" w:sz="0" w:space="0" w:color="auto"/>
            <w:bottom w:val="none" w:sz="0" w:space="0" w:color="auto"/>
            <w:right w:val="none" w:sz="0" w:space="0" w:color="auto"/>
          </w:divBdr>
        </w:div>
        <w:div w:id="951085262">
          <w:marLeft w:val="446"/>
          <w:marRight w:val="0"/>
          <w:marTop w:val="0"/>
          <w:marBottom w:val="0"/>
          <w:divBdr>
            <w:top w:val="none" w:sz="0" w:space="0" w:color="auto"/>
            <w:left w:val="none" w:sz="0" w:space="0" w:color="auto"/>
            <w:bottom w:val="none" w:sz="0" w:space="0" w:color="auto"/>
            <w:right w:val="none" w:sz="0" w:space="0" w:color="auto"/>
          </w:divBdr>
        </w:div>
        <w:div w:id="1211920906">
          <w:marLeft w:val="446"/>
          <w:marRight w:val="0"/>
          <w:marTop w:val="0"/>
          <w:marBottom w:val="0"/>
          <w:divBdr>
            <w:top w:val="none" w:sz="0" w:space="0" w:color="auto"/>
            <w:left w:val="none" w:sz="0" w:space="0" w:color="auto"/>
            <w:bottom w:val="none" w:sz="0" w:space="0" w:color="auto"/>
            <w:right w:val="none" w:sz="0" w:space="0" w:color="auto"/>
          </w:divBdr>
        </w:div>
        <w:div w:id="1315991677">
          <w:marLeft w:val="446"/>
          <w:marRight w:val="0"/>
          <w:marTop w:val="0"/>
          <w:marBottom w:val="0"/>
          <w:divBdr>
            <w:top w:val="none" w:sz="0" w:space="0" w:color="auto"/>
            <w:left w:val="none" w:sz="0" w:space="0" w:color="auto"/>
            <w:bottom w:val="none" w:sz="0" w:space="0" w:color="auto"/>
            <w:right w:val="none" w:sz="0" w:space="0" w:color="auto"/>
          </w:divBdr>
        </w:div>
      </w:divsChild>
    </w:div>
    <w:div w:id="585110584">
      <w:bodyDiv w:val="1"/>
      <w:marLeft w:val="0"/>
      <w:marRight w:val="0"/>
      <w:marTop w:val="0"/>
      <w:marBottom w:val="0"/>
      <w:divBdr>
        <w:top w:val="none" w:sz="0" w:space="0" w:color="auto"/>
        <w:left w:val="none" w:sz="0" w:space="0" w:color="auto"/>
        <w:bottom w:val="none" w:sz="0" w:space="0" w:color="auto"/>
        <w:right w:val="none" w:sz="0" w:space="0" w:color="auto"/>
      </w:divBdr>
    </w:div>
    <w:div w:id="586963670">
      <w:bodyDiv w:val="1"/>
      <w:marLeft w:val="0"/>
      <w:marRight w:val="0"/>
      <w:marTop w:val="0"/>
      <w:marBottom w:val="0"/>
      <w:divBdr>
        <w:top w:val="none" w:sz="0" w:space="0" w:color="auto"/>
        <w:left w:val="none" w:sz="0" w:space="0" w:color="auto"/>
        <w:bottom w:val="none" w:sz="0" w:space="0" w:color="auto"/>
        <w:right w:val="none" w:sz="0" w:space="0" w:color="auto"/>
      </w:divBdr>
      <w:divsChild>
        <w:div w:id="6906938">
          <w:marLeft w:val="446"/>
          <w:marRight w:val="0"/>
          <w:marTop w:val="0"/>
          <w:marBottom w:val="120"/>
          <w:divBdr>
            <w:top w:val="none" w:sz="0" w:space="0" w:color="auto"/>
            <w:left w:val="none" w:sz="0" w:space="0" w:color="auto"/>
            <w:bottom w:val="none" w:sz="0" w:space="0" w:color="auto"/>
            <w:right w:val="none" w:sz="0" w:space="0" w:color="auto"/>
          </w:divBdr>
        </w:div>
        <w:div w:id="1140263761">
          <w:marLeft w:val="446"/>
          <w:marRight w:val="0"/>
          <w:marTop w:val="0"/>
          <w:marBottom w:val="120"/>
          <w:divBdr>
            <w:top w:val="none" w:sz="0" w:space="0" w:color="auto"/>
            <w:left w:val="none" w:sz="0" w:space="0" w:color="auto"/>
            <w:bottom w:val="none" w:sz="0" w:space="0" w:color="auto"/>
            <w:right w:val="none" w:sz="0" w:space="0" w:color="auto"/>
          </w:divBdr>
        </w:div>
        <w:div w:id="1804885426">
          <w:marLeft w:val="446"/>
          <w:marRight w:val="0"/>
          <w:marTop w:val="0"/>
          <w:marBottom w:val="120"/>
          <w:divBdr>
            <w:top w:val="none" w:sz="0" w:space="0" w:color="auto"/>
            <w:left w:val="none" w:sz="0" w:space="0" w:color="auto"/>
            <w:bottom w:val="none" w:sz="0" w:space="0" w:color="auto"/>
            <w:right w:val="none" w:sz="0" w:space="0" w:color="auto"/>
          </w:divBdr>
        </w:div>
      </w:divsChild>
    </w:div>
    <w:div w:id="600532426">
      <w:bodyDiv w:val="1"/>
      <w:marLeft w:val="0"/>
      <w:marRight w:val="0"/>
      <w:marTop w:val="0"/>
      <w:marBottom w:val="0"/>
      <w:divBdr>
        <w:top w:val="none" w:sz="0" w:space="0" w:color="auto"/>
        <w:left w:val="none" w:sz="0" w:space="0" w:color="auto"/>
        <w:bottom w:val="none" w:sz="0" w:space="0" w:color="auto"/>
        <w:right w:val="none" w:sz="0" w:space="0" w:color="auto"/>
      </w:divBdr>
      <w:divsChild>
        <w:div w:id="719746651">
          <w:marLeft w:val="0"/>
          <w:marRight w:val="0"/>
          <w:marTop w:val="0"/>
          <w:marBottom w:val="0"/>
          <w:divBdr>
            <w:top w:val="none" w:sz="0" w:space="0" w:color="auto"/>
            <w:left w:val="none" w:sz="0" w:space="0" w:color="auto"/>
            <w:bottom w:val="none" w:sz="0" w:space="0" w:color="auto"/>
            <w:right w:val="none" w:sz="0" w:space="0" w:color="auto"/>
          </w:divBdr>
          <w:divsChild>
            <w:div w:id="870723034">
              <w:marLeft w:val="0"/>
              <w:marRight w:val="0"/>
              <w:marTop w:val="0"/>
              <w:marBottom w:val="0"/>
              <w:divBdr>
                <w:top w:val="none" w:sz="0" w:space="0" w:color="auto"/>
                <w:left w:val="none" w:sz="0" w:space="0" w:color="auto"/>
                <w:bottom w:val="none" w:sz="0" w:space="0" w:color="auto"/>
                <w:right w:val="none" w:sz="0" w:space="0" w:color="auto"/>
              </w:divBdr>
              <w:divsChild>
                <w:div w:id="2144419115">
                  <w:marLeft w:val="0"/>
                  <w:marRight w:val="0"/>
                  <w:marTop w:val="0"/>
                  <w:marBottom w:val="0"/>
                  <w:divBdr>
                    <w:top w:val="none" w:sz="0" w:space="0" w:color="auto"/>
                    <w:left w:val="none" w:sz="0" w:space="0" w:color="auto"/>
                    <w:bottom w:val="none" w:sz="0" w:space="0" w:color="auto"/>
                    <w:right w:val="none" w:sz="0" w:space="0" w:color="auto"/>
                  </w:divBdr>
                  <w:divsChild>
                    <w:div w:id="1356882187">
                      <w:marLeft w:val="0"/>
                      <w:marRight w:val="0"/>
                      <w:marTop w:val="0"/>
                      <w:marBottom w:val="0"/>
                      <w:divBdr>
                        <w:top w:val="none" w:sz="0" w:space="0" w:color="auto"/>
                        <w:left w:val="none" w:sz="0" w:space="0" w:color="auto"/>
                        <w:bottom w:val="none" w:sz="0" w:space="0" w:color="auto"/>
                        <w:right w:val="none" w:sz="0" w:space="0" w:color="auto"/>
                      </w:divBdr>
                      <w:divsChild>
                        <w:div w:id="1886066872">
                          <w:marLeft w:val="0"/>
                          <w:marRight w:val="0"/>
                          <w:marTop w:val="0"/>
                          <w:marBottom w:val="0"/>
                          <w:divBdr>
                            <w:top w:val="none" w:sz="0" w:space="0" w:color="auto"/>
                            <w:left w:val="none" w:sz="0" w:space="0" w:color="auto"/>
                            <w:bottom w:val="none" w:sz="0" w:space="0" w:color="auto"/>
                            <w:right w:val="none" w:sz="0" w:space="0" w:color="auto"/>
                          </w:divBdr>
                          <w:divsChild>
                            <w:div w:id="9437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6081">
      <w:bodyDiv w:val="1"/>
      <w:marLeft w:val="0"/>
      <w:marRight w:val="0"/>
      <w:marTop w:val="0"/>
      <w:marBottom w:val="0"/>
      <w:divBdr>
        <w:top w:val="none" w:sz="0" w:space="0" w:color="auto"/>
        <w:left w:val="none" w:sz="0" w:space="0" w:color="auto"/>
        <w:bottom w:val="none" w:sz="0" w:space="0" w:color="auto"/>
        <w:right w:val="none" w:sz="0" w:space="0" w:color="auto"/>
      </w:divBdr>
    </w:div>
    <w:div w:id="609700010">
      <w:bodyDiv w:val="1"/>
      <w:marLeft w:val="0"/>
      <w:marRight w:val="0"/>
      <w:marTop w:val="0"/>
      <w:marBottom w:val="0"/>
      <w:divBdr>
        <w:top w:val="none" w:sz="0" w:space="0" w:color="auto"/>
        <w:left w:val="none" w:sz="0" w:space="0" w:color="auto"/>
        <w:bottom w:val="none" w:sz="0" w:space="0" w:color="auto"/>
        <w:right w:val="none" w:sz="0" w:space="0" w:color="auto"/>
      </w:divBdr>
      <w:divsChild>
        <w:div w:id="5836315">
          <w:marLeft w:val="274"/>
          <w:marRight w:val="0"/>
          <w:marTop w:val="0"/>
          <w:marBottom w:val="120"/>
          <w:divBdr>
            <w:top w:val="none" w:sz="0" w:space="0" w:color="auto"/>
            <w:left w:val="none" w:sz="0" w:space="0" w:color="auto"/>
            <w:bottom w:val="none" w:sz="0" w:space="0" w:color="auto"/>
            <w:right w:val="none" w:sz="0" w:space="0" w:color="auto"/>
          </w:divBdr>
        </w:div>
        <w:div w:id="939608778">
          <w:marLeft w:val="994"/>
          <w:marRight w:val="0"/>
          <w:marTop w:val="0"/>
          <w:marBottom w:val="120"/>
          <w:divBdr>
            <w:top w:val="none" w:sz="0" w:space="0" w:color="auto"/>
            <w:left w:val="none" w:sz="0" w:space="0" w:color="auto"/>
            <w:bottom w:val="none" w:sz="0" w:space="0" w:color="auto"/>
            <w:right w:val="none" w:sz="0" w:space="0" w:color="auto"/>
          </w:divBdr>
        </w:div>
        <w:div w:id="971326910">
          <w:marLeft w:val="994"/>
          <w:marRight w:val="0"/>
          <w:marTop w:val="0"/>
          <w:marBottom w:val="120"/>
          <w:divBdr>
            <w:top w:val="none" w:sz="0" w:space="0" w:color="auto"/>
            <w:left w:val="none" w:sz="0" w:space="0" w:color="auto"/>
            <w:bottom w:val="none" w:sz="0" w:space="0" w:color="auto"/>
            <w:right w:val="none" w:sz="0" w:space="0" w:color="auto"/>
          </w:divBdr>
        </w:div>
        <w:div w:id="998003187">
          <w:marLeft w:val="274"/>
          <w:marRight w:val="0"/>
          <w:marTop w:val="0"/>
          <w:marBottom w:val="120"/>
          <w:divBdr>
            <w:top w:val="none" w:sz="0" w:space="0" w:color="auto"/>
            <w:left w:val="none" w:sz="0" w:space="0" w:color="auto"/>
            <w:bottom w:val="none" w:sz="0" w:space="0" w:color="auto"/>
            <w:right w:val="none" w:sz="0" w:space="0" w:color="auto"/>
          </w:divBdr>
        </w:div>
        <w:div w:id="1292591409">
          <w:marLeft w:val="994"/>
          <w:marRight w:val="0"/>
          <w:marTop w:val="0"/>
          <w:marBottom w:val="120"/>
          <w:divBdr>
            <w:top w:val="none" w:sz="0" w:space="0" w:color="auto"/>
            <w:left w:val="none" w:sz="0" w:space="0" w:color="auto"/>
            <w:bottom w:val="none" w:sz="0" w:space="0" w:color="auto"/>
            <w:right w:val="none" w:sz="0" w:space="0" w:color="auto"/>
          </w:divBdr>
        </w:div>
        <w:div w:id="1785152744">
          <w:marLeft w:val="274"/>
          <w:marRight w:val="0"/>
          <w:marTop w:val="0"/>
          <w:marBottom w:val="120"/>
          <w:divBdr>
            <w:top w:val="none" w:sz="0" w:space="0" w:color="auto"/>
            <w:left w:val="none" w:sz="0" w:space="0" w:color="auto"/>
            <w:bottom w:val="none" w:sz="0" w:space="0" w:color="auto"/>
            <w:right w:val="none" w:sz="0" w:space="0" w:color="auto"/>
          </w:divBdr>
        </w:div>
      </w:divsChild>
    </w:div>
    <w:div w:id="614795768">
      <w:bodyDiv w:val="1"/>
      <w:marLeft w:val="0"/>
      <w:marRight w:val="0"/>
      <w:marTop w:val="0"/>
      <w:marBottom w:val="0"/>
      <w:divBdr>
        <w:top w:val="none" w:sz="0" w:space="0" w:color="auto"/>
        <w:left w:val="none" w:sz="0" w:space="0" w:color="auto"/>
        <w:bottom w:val="none" w:sz="0" w:space="0" w:color="auto"/>
        <w:right w:val="none" w:sz="0" w:space="0" w:color="auto"/>
      </w:divBdr>
    </w:div>
    <w:div w:id="653264812">
      <w:bodyDiv w:val="1"/>
      <w:marLeft w:val="0"/>
      <w:marRight w:val="0"/>
      <w:marTop w:val="0"/>
      <w:marBottom w:val="0"/>
      <w:divBdr>
        <w:top w:val="none" w:sz="0" w:space="0" w:color="auto"/>
        <w:left w:val="none" w:sz="0" w:space="0" w:color="auto"/>
        <w:bottom w:val="none" w:sz="0" w:space="0" w:color="auto"/>
        <w:right w:val="none" w:sz="0" w:space="0" w:color="auto"/>
      </w:divBdr>
      <w:divsChild>
        <w:div w:id="322248430">
          <w:marLeft w:val="274"/>
          <w:marRight w:val="0"/>
          <w:marTop w:val="0"/>
          <w:marBottom w:val="120"/>
          <w:divBdr>
            <w:top w:val="none" w:sz="0" w:space="0" w:color="auto"/>
            <w:left w:val="none" w:sz="0" w:space="0" w:color="auto"/>
            <w:bottom w:val="none" w:sz="0" w:space="0" w:color="auto"/>
            <w:right w:val="none" w:sz="0" w:space="0" w:color="auto"/>
          </w:divBdr>
        </w:div>
        <w:div w:id="1547520131">
          <w:marLeft w:val="274"/>
          <w:marRight w:val="0"/>
          <w:marTop w:val="0"/>
          <w:marBottom w:val="120"/>
          <w:divBdr>
            <w:top w:val="none" w:sz="0" w:space="0" w:color="auto"/>
            <w:left w:val="none" w:sz="0" w:space="0" w:color="auto"/>
            <w:bottom w:val="none" w:sz="0" w:space="0" w:color="auto"/>
            <w:right w:val="none" w:sz="0" w:space="0" w:color="auto"/>
          </w:divBdr>
        </w:div>
        <w:div w:id="1642881646">
          <w:marLeft w:val="274"/>
          <w:marRight w:val="0"/>
          <w:marTop w:val="0"/>
          <w:marBottom w:val="120"/>
          <w:divBdr>
            <w:top w:val="none" w:sz="0" w:space="0" w:color="auto"/>
            <w:left w:val="none" w:sz="0" w:space="0" w:color="auto"/>
            <w:bottom w:val="none" w:sz="0" w:space="0" w:color="auto"/>
            <w:right w:val="none" w:sz="0" w:space="0" w:color="auto"/>
          </w:divBdr>
        </w:div>
        <w:div w:id="2048792593">
          <w:marLeft w:val="274"/>
          <w:marRight w:val="0"/>
          <w:marTop w:val="0"/>
          <w:marBottom w:val="120"/>
          <w:divBdr>
            <w:top w:val="none" w:sz="0" w:space="0" w:color="auto"/>
            <w:left w:val="none" w:sz="0" w:space="0" w:color="auto"/>
            <w:bottom w:val="none" w:sz="0" w:space="0" w:color="auto"/>
            <w:right w:val="none" w:sz="0" w:space="0" w:color="auto"/>
          </w:divBdr>
        </w:div>
      </w:divsChild>
    </w:div>
    <w:div w:id="667708089">
      <w:bodyDiv w:val="1"/>
      <w:marLeft w:val="0"/>
      <w:marRight w:val="0"/>
      <w:marTop w:val="0"/>
      <w:marBottom w:val="0"/>
      <w:divBdr>
        <w:top w:val="none" w:sz="0" w:space="0" w:color="auto"/>
        <w:left w:val="none" w:sz="0" w:space="0" w:color="auto"/>
        <w:bottom w:val="none" w:sz="0" w:space="0" w:color="auto"/>
        <w:right w:val="none" w:sz="0" w:space="0" w:color="auto"/>
      </w:divBdr>
    </w:div>
    <w:div w:id="668367481">
      <w:bodyDiv w:val="1"/>
      <w:marLeft w:val="0"/>
      <w:marRight w:val="0"/>
      <w:marTop w:val="0"/>
      <w:marBottom w:val="0"/>
      <w:divBdr>
        <w:top w:val="none" w:sz="0" w:space="0" w:color="auto"/>
        <w:left w:val="none" w:sz="0" w:space="0" w:color="auto"/>
        <w:bottom w:val="none" w:sz="0" w:space="0" w:color="auto"/>
        <w:right w:val="none" w:sz="0" w:space="0" w:color="auto"/>
      </w:divBdr>
      <w:divsChild>
        <w:div w:id="590283867">
          <w:marLeft w:val="0"/>
          <w:marRight w:val="0"/>
          <w:marTop w:val="0"/>
          <w:marBottom w:val="0"/>
          <w:divBdr>
            <w:top w:val="none" w:sz="0" w:space="0" w:color="auto"/>
            <w:left w:val="none" w:sz="0" w:space="0" w:color="auto"/>
            <w:bottom w:val="none" w:sz="0" w:space="0" w:color="auto"/>
            <w:right w:val="none" w:sz="0" w:space="0" w:color="auto"/>
          </w:divBdr>
          <w:divsChild>
            <w:div w:id="1140348338">
              <w:marLeft w:val="0"/>
              <w:marRight w:val="0"/>
              <w:marTop w:val="0"/>
              <w:marBottom w:val="0"/>
              <w:divBdr>
                <w:top w:val="none" w:sz="0" w:space="0" w:color="auto"/>
                <w:left w:val="none" w:sz="0" w:space="0" w:color="auto"/>
                <w:bottom w:val="none" w:sz="0" w:space="0" w:color="auto"/>
                <w:right w:val="none" w:sz="0" w:space="0" w:color="auto"/>
              </w:divBdr>
              <w:divsChild>
                <w:div w:id="1421414463">
                  <w:marLeft w:val="0"/>
                  <w:marRight w:val="0"/>
                  <w:marTop w:val="0"/>
                  <w:marBottom w:val="0"/>
                  <w:divBdr>
                    <w:top w:val="none" w:sz="0" w:space="0" w:color="auto"/>
                    <w:left w:val="none" w:sz="0" w:space="0" w:color="auto"/>
                    <w:bottom w:val="none" w:sz="0" w:space="0" w:color="auto"/>
                    <w:right w:val="none" w:sz="0" w:space="0" w:color="auto"/>
                  </w:divBdr>
                  <w:divsChild>
                    <w:div w:id="10428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85788">
      <w:bodyDiv w:val="1"/>
      <w:marLeft w:val="0"/>
      <w:marRight w:val="0"/>
      <w:marTop w:val="0"/>
      <w:marBottom w:val="0"/>
      <w:divBdr>
        <w:top w:val="none" w:sz="0" w:space="0" w:color="auto"/>
        <w:left w:val="none" w:sz="0" w:space="0" w:color="auto"/>
        <w:bottom w:val="none" w:sz="0" w:space="0" w:color="auto"/>
        <w:right w:val="none" w:sz="0" w:space="0" w:color="auto"/>
      </w:divBdr>
    </w:div>
    <w:div w:id="695077033">
      <w:bodyDiv w:val="1"/>
      <w:marLeft w:val="0"/>
      <w:marRight w:val="0"/>
      <w:marTop w:val="0"/>
      <w:marBottom w:val="0"/>
      <w:divBdr>
        <w:top w:val="none" w:sz="0" w:space="0" w:color="auto"/>
        <w:left w:val="none" w:sz="0" w:space="0" w:color="auto"/>
        <w:bottom w:val="none" w:sz="0" w:space="0" w:color="auto"/>
        <w:right w:val="none" w:sz="0" w:space="0" w:color="auto"/>
      </w:divBdr>
    </w:div>
    <w:div w:id="695696231">
      <w:bodyDiv w:val="1"/>
      <w:marLeft w:val="0"/>
      <w:marRight w:val="0"/>
      <w:marTop w:val="0"/>
      <w:marBottom w:val="0"/>
      <w:divBdr>
        <w:top w:val="none" w:sz="0" w:space="0" w:color="auto"/>
        <w:left w:val="none" w:sz="0" w:space="0" w:color="auto"/>
        <w:bottom w:val="none" w:sz="0" w:space="0" w:color="auto"/>
        <w:right w:val="none" w:sz="0" w:space="0" w:color="auto"/>
      </w:divBdr>
      <w:divsChild>
        <w:div w:id="184902261">
          <w:marLeft w:val="274"/>
          <w:marRight w:val="0"/>
          <w:marTop w:val="0"/>
          <w:marBottom w:val="60"/>
          <w:divBdr>
            <w:top w:val="none" w:sz="0" w:space="0" w:color="auto"/>
            <w:left w:val="none" w:sz="0" w:space="0" w:color="auto"/>
            <w:bottom w:val="none" w:sz="0" w:space="0" w:color="auto"/>
            <w:right w:val="none" w:sz="0" w:space="0" w:color="auto"/>
          </w:divBdr>
        </w:div>
        <w:div w:id="1512180564">
          <w:marLeft w:val="274"/>
          <w:marRight w:val="0"/>
          <w:marTop w:val="0"/>
          <w:marBottom w:val="60"/>
          <w:divBdr>
            <w:top w:val="none" w:sz="0" w:space="0" w:color="auto"/>
            <w:left w:val="none" w:sz="0" w:space="0" w:color="auto"/>
            <w:bottom w:val="none" w:sz="0" w:space="0" w:color="auto"/>
            <w:right w:val="none" w:sz="0" w:space="0" w:color="auto"/>
          </w:divBdr>
        </w:div>
      </w:divsChild>
    </w:div>
    <w:div w:id="696740480">
      <w:bodyDiv w:val="1"/>
      <w:marLeft w:val="0"/>
      <w:marRight w:val="0"/>
      <w:marTop w:val="0"/>
      <w:marBottom w:val="0"/>
      <w:divBdr>
        <w:top w:val="none" w:sz="0" w:space="0" w:color="auto"/>
        <w:left w:val="none" w:sz="0" w:space="0" w:color="auto"/>
        <w:bottom w:val="none" w:sz="0" w:space="0" w:color="auto"/>
        <w:right w:val="none" w:sz="0" w:space="0" w:color="auto"/>
      </w:divBdr>
    </w:div>
    <w:div w:id="706025825">
      <w:bodyDiv w:val="1"/>
      <w:marLeft w:val="0"/>
      <w:marRight w:val="0"/>
      <w:marTop w:val="0"/>
      <w:marBottom w:val="0"/>
      <w:divBdr>
        <w:top w:val="none" w:sz="0" w:space="0" w:color="auto"/>
        <w:left w:val="none" w:sz="0" w:space="0" w:color="auto"/>
        <w:bottom w:val="none" w:sz="0" w:space="0" w:color="auto"/>
        <w:right w:val="none" w:sz="0" w:space="0" w:color="auto"/>
      </w:divBdr>
      <w:divsChild>
        <w:div w:id="879586886">
          <w:marLeft w:val="446"/>
          <w:marRight w:val="0"/>
          <w:marTop w:val="0"/>
          <w:marBottom w:val="120"/>
          <w:divBdr>
            <w:top w:val="none" w:sz="0" w:space="0" w:color="auto"/>
            <w:left w:val="none" w:sz="0" w:space="0" w:color="auto"/>
            <w:bottom w:val="none" w:sz="0" w:space="0" w:color="auto"/>
            <w:right w:val="none" w:sz="0" w:space="0" w:color="auto"/>
          </w:divBdr>
        </w:div>
        <w:div w:id="1170682660">
          <w:marLeft w:val="446"/>
          <w:marRight w:val="0"/>
          <w:marTop w:val="0"/>
          <w:marBottom w:val="120"/>
          <w:divBdr>
            <w:top w:val="none" w:sz="0" w:space="0" w:color="auto"/>
            <w:left w:val="none" w:sz="0" w:space="0" w:color="auto"/>
            <w:bottom w:val="none" w:sz="0" w:space="0" w:color="auto"/>
            <w:right w:val="none" w:sz="0" w:space="0" w:color="auto"/>
          </w:divBdr>
        </w:div>
        <w:div w:id="1426339715">
          <w:marLeft w:val="446"/>
          <w:marRight w:val="0"/>
          <w:marTop w:val="0"/>
          <w:marBottom w:val="120"/>
          <w:divBdr>
            <w:top w:val="none" w:sz="0" w:space="0" w:color="auto"/>
            <w:left w:val="none" w:sz="0" w:space="0" w:color="auto"/>
            <w:bottom w:val="none" w:sz="0" w:space="0" w:color="auto"/>
            <w:right w:val="none" w:sz="0" w:space="0" w:color="auto"/>
          </w:divBdr>
        </w:div>
        <w:div w:id="1618288870">
          <w:marLeft w:val="446"/>
          <w:marRight w:val="0"/>
          <w:marTop w:val="0"/>
          <w:marBottom w:val="120"/>
          <w:divBdr>
            <w:top w:val="none" w:sz="0" w:space="0" w:color="auto"/>
            <w:left w:val="none" w:sz="0" w:space="0" w:color="auto"/>
            <w:bottom w:val="none" w:sz="0" w:space="0" w:color="auto"/>
            <w:right w:val="none" w:sz="0" w:space="0" w:color="auto"/>
          </w:divBdr>
        </w:div>
        <w:div w:id="1983270288">
          <w:marLeft w:val="446"/>
          <w:marRight w:val="0"/>
          <w:marTop w:val="0"/>
          <w:marBottom w:val="120"/>
          <w:divBdr>
            <w:top w:val="none" w:sz="0" w:space="0" w:color="auto"/>
            <w:left w:val="none" w:sz="0" w:space="0" w:color="auto"/>
            <w:bottom w:val="none" w:sz="0" w:space="0" w:color="auto"/>
            <w:right w:val="none" w:sz="0" w:space="0" w:color="auto"/>
          </w:divBdr>
        </w:div>
        <w:div w:id="2136018501">
          <w:marLeft w:val="446"/>
          <w:marRight w:val="0"/>
          <w:marTop w:val="0"/>
          <w:marBottom w:val="120"/>
          <w:divBdr>
            <w:top w:val="none" w:sz="0" w:space="0" w:color="auto"/>
            <w:left w:val="none" w:sz="0" w:space="0" w:color="auto"/>
            <w:bottom w:val="none" w:sz="0" w:space="0" w:color="auto"/>
            <w:right w:val="none" w:sz="0" w:space="0" w:color="auto"/>
          </w:divBdr>
        </w:div>
      </w:divsChild>
    </w:div>
    <w:div w:id="711736590">
      <w:bodyDiv w:val="1"/>
      <w:marLeft w:val="0"/>
      <w:marRight w:val="0"/>
      <w:marTop w:val="0"/>
      <w:marBottom w:val="0"/>
      <w:divBdr>
        <w:top w:val="none" w:sz="0" w:space="0" w:color="auto"/>
        <w:left w:val="none" w:sz="0" w:space="0" w:color="auto"/>
        <w:bottom w:val="none" w:sz="0" w:space="0" w:color="auto"/>
        <w:right w:val="none" w:sz="0" w:space="0" w:color="auto"/>
      </w:divBdr>
    </w:div>
    <w:div w:id="712584732">
      <w:bodyDiv w:val="1"/>
      <w:marLeft w:val="0"/>
      <w:marRight w:val="0"/>
      <w:marTop w:val="0"/>
      <w:marBottom w:val="0"/>
      <w:divBdr>
        <w:top w:val="none" w:sz="0" w:space="0" w:color="auto"/>
        <w:left w:val="none" w:sz="0" w:space="0" w:color="auto"/>
        <w:bottom w:val="none" w:sz="0" w:space="0" w:color="auto"/>
        <w:right w:val="none" w:sz="0" w:space="0" w:color="auto"/>
      </w:divBdr>
    </w:div>
    <w:div w:id="716004356">
      <w:bodyDiv w:val="1"/>
      <w:marLeft w:val="0"/>
      <w:marRight w:val="0"/>
      <w:marTop w:val="0"/>
      <w:marBottom w:val="0"/>
      <w:divBdr>
        <w:top w:val="none" w:sz="0" w:space="0" w:color="auto"/>
        <w:left w:val="none" w:sz="0" w:space="0" w:color="auto"/>
        <w:bottom w:val="none" w:sz="0" w:space="0" w:color="auto"/>
        <w:right w:val="none" w:sz="0" w:space="0" w:color="auto"/>
      </w:divBdr>
      <w:divsChild>
        <w:div w:id="2050955126">
          <w:marLeft w:val="0"/>
          <w:marRight w:val="0"/>
          <w:marTop w:val="0"/>
          <w:marBottom w:val="0"/>
          <w:divBdr>
            <w:top w:val="none" w:sz="0" w:space="0" w:color="auto"/>
            <w:left w:val="none" w:sz="0" w:space="0" w:color="auto"/>
            <w:bottom w:val="none" w:sz="0" w:space="0" w:color="auto"/>
            <w:right w:val="none" w:sz="0" w:space="0" w:color="auto"/>
          </w:divBdr>
          <w:divsChild>
            <w:div w:id="1952663200">
              <w:marLeft w:val="0"/>
              <w:marRight w:val="0"/>
              <w:marTop w:val="0"/>
              <w:marBottom w:val="0"/>
              <w:divBdr>
                <w:top w:val="none" w:sz="0" w:space="0" w:color="auto"/>
                <w:left w:val="none" w:sz="0" w:space="0" w:color="auto"/>
                <w:bottom w:val="none" w:sz="0" w:space="0" w:color="auto"/>
                <w:right w:val="none" w:sz="0" w:space="0" w:color="auto"/>
              </w:divBdr>
              <w:divsChild>
                <w:div w:id="470752835">
                  <w:marLeft w:val="0"/>
                  <w:marRight w:val="0"/>
                  <w:marTop w:val="0"/>
                  <w:marBottom w:val="0"/>
                  <w:divBdr>
                    <w:top w:val="none" w:sz="0" w:space="0" w:color="auto"/>
                    <w:left w:val="none" w:sz="0" w:space="0" w:color="auto"/>
                    <w:bottom w:val="none" w:sz="0" w:space="0" w:color="auto"/>
                    <w:right w:val="none" w:sz="0" w:space="0" w:color="auto"/>
                  </w:divBdr>
                  <w:divsChild>
                    <w:div w:id="628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2601">
      <w:bodyDiv w:val="1"/>
      <w:marLeft w:val="0"/>
      <w:marRight w:val="0"/>
      <w:marTop w:val="0"/>
      <w:marBottom w:val="0"/>
      <w:divBdr>
        <w:top w:val="none" w:sz="0" w:space="0" w:color="auto"/>
        <w:left w:val="none" w:sz="0" w:space="0" w:color="auto"/>
        <w:bottom w:val="none" w:sz="0" w:space="0" w:color="auto"/>
        <w:right w:val="none" w:sz="0" w:space="0" w:color="auto"/>
      </w:divBdr>
    </w:div>
    <w:div w:id="718284925">
      <w:bodyDiv w:val="1"/>
      <w:marLeft w:val="0"/>
      <w:marRight w:val="0"/>
      <w:marTop w:val="0"/>
      <w:marBottom w:val="0"/>
      <w:divBdr>
        <w:top w:val="none" w:sz="0" w:space="0" w:color="auto"/>
        <w:left w:val="none" w:sz="0" w:space="0" w:color="auto"/>
        <w:bottom w:val="none" w:sz="0" w:space="0" w:color="auto"/>
        <w:right w:val="none" w:sz="0" w:space="0" w:color="auto"/>
      </w:divBdr>
    </w:div>
    <w:div w:id="728771670">
      <w:bodyDiv w:val="1"/>
      <w:marLeft w:val="0"/>
      <w:marRight w:val="0"/>
      <w:marTop w:val="0"/>
      <w:marBottom w:val="0"/>
      <w:divBdr>
        <w:top w:val="none" w:sz="0" w:space="0" w:color="auto"/>
        <w:left w:val="none" w:sz="0" w:space="0" w:color="auto"/>
        <w:bottom w:val="none" w:sz="0" w:space="0" w:color="auto"/>
        <w:right w:val="none" w:sz="0" w:space="0" w:color="auto"/>
      </w:divBdr>
    </w:div>
    <w:div w:id="729382357">
      <w:bodyDiv w:val="1"/>
      <w:marLeft w:val="0"/>
      <w:marRight w:val="0"/>
      <w:marTop w:val="0"/>
      <w:marBottom w:val="0"/>
      <w:divBdr>
        <w:top w:val="none" w:sz="0" w:space="0" w:color="auto"/>
        <w:left w:val="none" w:sz="0" w:space="0" w:color="auto"/>
        <w:bottom w:val="none" w:sz="0" w:space="0" w:color="auto"/>
        <w:right w:val="none" w:sz="0" w:space="0" w:color="auto"/>
      </w:divBdr>
      <w:divsChild>
        <w:div w:id="364212186">
          <w:marLeft w:val="274"/>
          <w:marRight w:val="0"/>
          <w:marTop w:val="0"/>
          <w:marBottom w:val="240"/>
          <w:divBdr>
            <w:top w:val="none" w:sz="0" w:space="0" w:color="auto"/>
            <w:left w:val="none" w:sz="0" w:space="0" w:color="auto"/>
            <w:bottom w:val="none" w:sz="0" w:space="0" w:color="auto"/>
            <w:right w:val="none" w:sz="0" w:space="0" w:color="auto"/>
          </w:divBdr>
        </w:div>
        <w:div w:id="512843640">
          <w:marLeft w:val="994"/>
          <w:marRight w:val="0"/>
          <w:marTop w:val="0"/>
          <w:marBottom w:val="240"/>
          <w:divBdr>
            <w:top w:val="none" w:sz="0" w:space="0" w:color="auto"/>
            <w:left w:val="none" w:sz="0" w:space="0" w:color="auto"/>
            <w:bottom w:val="none" w:sz="0" w:space="0" w:color="auto"/>
            <w:right w:val="none" w:sz="0" w:space="0" w:color="auto"/>
          </w:divBdr>
        </w:div>
        <w:div w:id="1690639012">
          <w:marLeft w:val="274"/>
          <w:marRight w:val="0"/>
          <w:marTop w:val="0"/>
          <w:marBottom w:val="240"/>
          <w:divBdr>
            <w:top w:val="none" w:sz="0" w:space="0" w:color="auto"/>
            <w:left w:val="none" w:sz="0" w:space="0" w:color="auto"/>
            <w:bottom w:val="none" w:sz="0" w:space="0" w:color="auto"/>
            <w:right w:val="none" w:sz="0" w:space="0" w:color="auto"/>
          </w:divBdr>
        </w:div>
        <w:div w:id="1776243709">
          <w:marLeft w:val="994"/>
          <w:marRight w:val="0"/>
          <w:marTop w:val="0"/>
          <w:marBottom w:val="240"/>
          <w:divBdr>
            <w:top w:val="none" w:sz="0" w:space="0" w:color="auto"/>
            <w:left w:val="none" w:sz="0" w:space="0" w:color="auto"/>
            <w:bottom w:val="none" w:sz="0" w:space="0" w:color="auto"/>
            <w:right w:val="none" w:sz="0" w:space="0" w:color="auto"/>
          </w:divBdr>
        </w:div>
        <w:div w:id="2140537719">
          <w:marLeft w:val="274"/>
          <w:marRight w:val="0"/>
          <w:marTop w:val="0"/>
          <w:marBottom w:val="240"/>
          <w:divBdr>
            <w:top w:val="none" w:sz="0" w:space="0" w:color="auto"/>
            <w:left w:val="none" w:sz="0" w:space="0" w:color="auto"/>
            <w:bottom w:val="none" w:sz="0" w:space="0" w:color="auto"/>
            <w:right w:val="none" w:sz="0" w:space="0" w:color="auto"/>
          </w:divBdr>
        </w:div>
      </w:divsChild>
    </w:div>
    <w:div w:id="736048721">
      <w:bodyDiv w:val="1"/>
      <w:marLeft w:val="0"/>
      <w:marRight w:val="0"/>
      <w:marTop w:val="0"/>
      <w:marBottom w:val="0"/>
      <w:divBdr>
        <w:top w:val="none" w:sz="0" w:space="0" w:color="auto"/>
        <w:left w:val="none" w:sz="0" w:space="0" w:color="auto"/>
        <w:bottom w:val="none" w:sz="0" w:space="0" w:color="auto"/>
        <w:right w:val="none" w:sz="0" w:space="0" w:color="auto"/>
      </w:divBdr>
    </w:div>
    <w:div w:id="740247996">
      <w:bodyDiv w:val="1"/>
      <w:marLeft w:val="0"/>
      <w:marRight w:val="0"/>
      <w:marTop w:val="0"/>
      <w:marBottom w:val="0"/>
      <w:divBdr>
        <w:top w:val="none" w:sz="0" w:space="0" w:color="auto"/>
        <w:left w:val="none" w:sz="0" w:space="0" w:color="auto"/>
        <w:bottom w:val="none" w:sz="0" w:space="0" w:color="auto"/>
        <w:right w:val="none" w:sz="0" w:space="0" w:color="auto"/>
      </w:divBdr>
    </w:div>
    <w:div w:id="746078585">
      <w:bodyDiv w:val="1"/>
      <w:marLeft w:val="0"/>
      <w:marRight w:val="0"/>
      <w:marTop w:val="0"/>
      <w:marBottom w:val="0"/>
      <w:divBdr>
        <w:top w:val="none" w:sz="0" w:space="0" w:color="auto"/>
        <w:left w:val="none" w:sz="0" w:space="0" w:color="auto"/>
        <w:bottom w:val="none" w:sz="0" w:space="0" w:color="auto"/>
        <w:right w:val="none" w:sz="0" w:space="0" w:color="auto"/>
      </w:divBdr>
    </w:div>
    <w:div w:id="749082644">
      <w:bodyDiv w:val="1"/>
      <w:marLeft w:val="0"/>
      <w:marRight w:val="0"/>
      <w:marTop w:val="0"/>
      <w:marBottom w:val="0"/>
      <w:divBdr>
        <w:top w:val="none" w:sz="0" w:space="0" w:color="auto"/>
        <w:left w:val="none" w:sz="0" w:space="0" w:color="auto"/>
        <w:bottom w:val="none" w:sz="0" w:space="0" w:color="auto"/>
        <w:right w:val="none" w:sz="0" w:space="0" w:color="auto"/>
      </w:divBdr>
      <w:divsChild>
        <w:div w:id="1609970516">
          <w:marLeft w:val="288"/>
          <w:marRight w:val="0"/>
          <w:marTop w:val="200"/>
          <w:marBottom w:val="0"/>
          <w:divBdr>
            <w:top w:val="none" w:sz="0" w:space="0" w:color="auto"/>
            <w:left w:val="none" w:sz="0" w:space="0" w:color="auto"/>
            <w:bottom w:val="none" w:sz="0" w:space="0" w:color="auto"/>
            <w:right w:val="none" w:sz="0" w:space="0" w:color="auto"/>
          </w:divBdr>
        </w:div>
      </w:divsChild>
    </w:div>
    <w:div w:id="753431968">
      <w:bodyDiv w:val="1"/>
      <w:marLeft w:val="0"/>
      <w:marRight w:val="0"/>
      <w:marTop w:val="0"/>
      <w:marBottom w:val="0"/>
      <w:divBdr>
        <w:top w:val="none" w:sz="0" w:space="0" w:color="auto"/>
        <w:left w:val="none" w:sz="0" w:space="0" w:color="auto"/>
        <w:bottom w:val="none" w:sz="0" w:space="0" w:color="auto"/>
        <w:right w:val="none" w:sz="0" w:space="0" w:color="auto"/>
      </w:divBdr>
      <w:divsChild>
        <w:div w:id="1431701486">
          <w:marLeft w:val="274"/>
          <w:marRight w:val="0"/>
          <w:marTop w:val="0"/>
          <w:marBottom w:val="0"/>
          <w:divBdr>
            <w:top w:val="none" w:sz="0" w:space="0" w:color="auto"/>
            <w:left w:val="none" w:sz="0" w:space="0" w:color="auto"/>
            <w:bottom w:val="none" w:sz="0" w:space="0" w:color="auto"/>
            <w:right w:val="none" w:sz="0" w:space="0" w:color="auto"/>
          </w:divBdr>
        </w:div>
      </w:divsChild>
    </w:div>
    <w:div w:id="764689613">
      <w:bodyDiv w:val="1"/>
      <w:marLeft w:val="0"/>
      <w:marRight w:val="0"/>
      <w:marTop w:val="0"/>
      <w:marBottom w:val="0"/>
      <w:divBdr>
        <w:top w:val="none" w:sz="0" w:space="0" w:color="auto"/>
        <w:left w:val="none" w:sz="0" w:space="0" w:color="auto"/>
        <w:bottom w:val="none" w:sz="0" w:space="0" w:color="auto"/>
        <w:right w:val="none" w:sz="0" w:space="0" w:color="auto"/>
      </w:divBdr>
    </w:div>
    <w:div w:id="764768525">
      <w:bodyDiv w:val="1"/>
      <w:marLeft w:val="0"/>
      <w:marRight w:val="0"/>
      <w:marTop w:val="0"/>
      <w:marBottom w:val="0"/>
      <w:divBdr>
        <w:top w:val="none" w:sz="0" w:space="0" w:color="auto"/>
        <w:left w:val="none" w:sz="0" w:space="0" w:color="auto"/>
        <w:bottom w:val="none" w:sz="0" w:space="0" w:color="auto"/>
        <w:right w:val="none" w:sz="0" w:space="0" w:color="auto"/>
      </w:divBdr>
    </w:div>
    <w:div w:id="766653758">
      <w:bodyDiv w:val="1"/>
      <w:marLeft w:val="0"/>
      <w:marRight w:val="0"/>
      <w:marTop w:val="0"/>
      <w:marBottom w:val="0"/>
      <w:divBdr>
        <w:top w:val="none" w:sz="0" w:space="0" w:color="auto"/>
        <w:left w:val="none" w:sz="0" w:space="0" w:color="auto"/>
        <w:bottom w:val="none" w:sz="0" w:space="0" w:color="auto"/>
        <w:right w:val="none" w:sz="0" w:space="0" w:color="auto"/>
      </w:divBdr>
      <w:divsChild>
        <w:div w:id="44571298">
          <w:marLeft w:val="0"/>
          <w:marRight w:val="0"/>
          <w:marTop w:val="0"/>
          <w:marBottom w:val="0"/>
          <w:divBdr>
            <w:top w:val="single" w:sz="2" w:space="0" w:color="E5E7EB"/>
            <w:left w:val="single" w:sz="2" w:space="0" w:color="E5E7EB"/>
            <w:bottom w:val="single" w:sz="2" w:space="0" w:color="E5E7EB"/>
            <w:right w:val="single" w:sz="2" w:space="0" w:color="E5E7EB"/>
          </w:divBdr>
          <w:divsChild>
            <w:div w:id="1444305359">
              <w:marLeft w:val="0"/>
              <w:marRight w:val="0"/>
              <w:marTop w:val="0"/>
              <w:marBottom w:val="0"/>
              <w:divBdr>
                <w:top w:val="single" w:sz="2" w:space="0" w:color="E5E7EB"/>
                <w:left w:val="single" w:sz="2" w:space="0" w:color="E5E7EB"/>
                <w:bottom w:val="single" w:sz="2" w:space="0" w:color="E5E7EB"/>
                <w:right w:val="single" w:sz="2" w:space="0" w:color="E5E7EB"/>
              </w:divBdr>
              <w:divsChild>
                <w:div w:id="1188372441">
                  <w:marLeft w:val="0"/>
                  <w:marRight w:val="0"/>
                  <w:marTop w:val="0"/>
                  <w:marBottom w:val="0"/>
                  <w:divBdr>
                    <w:top w:val="single" w:sz="2" w:space="0" w:color="E5E7EB"/>
                    <w:left w:val="single" w:sz="2" w:space="0" w:color="E5E7EB"/>
                    <w:bottom w:val="single" w:sz="2" w:space="0" w:color="E5E7EB"/>
                    <w:right w:val="single" w:sz="2" w:space="0" w:color="E5E7EB"/>
                  </w:divBdr>
                  <w:divsChild>
                    <w:div w:id="1112824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70978638">
      <w:bodyDiv w:val="1"/>
      <w:marLeft w:val="0"/>
      <w:marRight w:val="0"/>
      <w:marTop w:val="0"/>
      <w:marBottom w:val="0"/>
      <w:divBdr>
        <w:top w:val="none" w:sz="0" w:space="0" w:color="auto"/>
        <w:left w:val="none" w:sz="0" w:space="0" w:color="auto"/>
        <w:bottom w:val="none" w:sz="0" w:space="0" w:color="auto"/>
        <w:right w:val="none" w:sz="0" w:space="0" w:color="auto"/>
      </w:divBdr>
      <w:divsChild>
        <w:div w:id="256645256">
          <w:marLeft w:val="418"/>
          <w:marRight w:val="0"/>
          <w:marTop w:val="100"/>
          <w:marBottom w:val="240"/>
          <w:divBdr>
            <w:top w:val="none" w:sz="0" w:space="0" w:color="auto"/>
            <w:left w:val="none" w:sz="0" w:space="0" w:color="auto"/>
            <w:bottom w:val="none" w:sz="0" w:space="0" w:color="auto"/>
            <w:right w:val="none" w:sz="0" w:space="0" w:color="auto"/>
          </w:divBdr>
        </w:div>
        <w:div w:id="404691290">
          <w:marLeft w:val="418"/>
          <w:marRight w:val="0"/>
          <w:marTop w:val="100"/>
          <w:marBottom w:val="240"/>
          <w:divBdr>
            <w:top w:val="none" w:sz="0" w:space="0" w:color="auto"/>
            <w:left w:val="none" w:sz="0" w:space="0" w:color="auto"/>
            <w:bottom w:val="none" w:sz="0" w:space="0" w:color="auto"/>
            <w:right w:val="none" w:sz="0" w:space="0" w:color="auto"/>
          </w:divBdr>
        </w:div>
        <w:div w:id="1552035192">
          <w:marLeft w:val="418"/>
          <w:marRight w:val="0"/>
          <w:marTop w:val="100"/>
          <w:marBottom w:val="240"/>
          <w:divBdr>
            <w:top w:val="none" w:sz="0" w:space="0" w:color="auto"/>
            <w:left w:val="none" w:sz="0" w:space="0" w:color="auto"/>
            <w:bottom w:val="none" w:sz="0" w:space="0" w:color="auto"/>
            <w:right w:val="none" w:sz="0" w:space="0" w:color="auto"/>
          </w:divBdr>
        </w:div>
      </w:divsChild>
    </w:div>
    <w:div w:id="777725508">
      <w:bodyDiv w:val="1"/>
      <w:marLeft w:val="0"/>
      <w:marRight w:val="0"/>
      <w:marTop w:val="0"/>
      <w:marBottom w:val="0"/>
      <w:divBdr>
        <w:top w:val="none" w:sz="0" w:space="0" w:color="auto"/>
        <w:left w:val="none" w:sz="0" w:space="0" w:color="auto"/>
        <w:bottom w:val="none" w:sz="0" w:space="0" w:color="auto"/>
        <w:right w:val="none" w:sz="0" w:space="0" w:color="auto"/>
      </w:divBdr>
    </w:div>
    <w:div w:id="796072912">
      <w:bodyDiv w:val="1"/>
      <w:marLeft w:val="0"/>
      <w:marRight w:val="0"/>
      <w:marTop w:val="0"/>
      <w:marBottom w:val="0"/>
      <w:divBdr>
        <w:top w:val="none" w:sz="0" w:space="0" w:color="auto"/>
        <w:left w:val="none" w:sz="0" w:space="0" w:color="auto"/>
        <w:bottom w:val="none" w:sz="0" w:space="0" w:color="auto"/>
        <w:right w:val="none" w:sz="0" w:space="0" w:color="auto"/>
      </w:divBdr>
    </w:div>
    <w:div w:id="799999191">
      <w:bodyDiv w:val="1"/>
      <w:marLeft w:val="0"/>
      <w:marRight w:val="0"/>
      <w:marTop w:val="0"/>
      <w:marBottom w:val="0"/>
      <w:divBdr>
        <w:top w:val="none" w:sz="0" w:space="0" w:color="auto"/>
        <w:left w:val="none" w:sz="0" w:space="0" w:color="auto"/>
        <w:bottom w:val="none" w:sz="0" w:space="0" w:color="auto"/>
        <w:right w:val="none" w:sz="0" w:space="0" w:color="auto"/>
      </w:divBdr>
    </w:div>
    <w:div w:id="807238505">
      <w:bodyDiv w:val="1"/>
      <w:marLeft w:val="0"/>
      <w:marRight w:val="0"/>
      <w:marTop w:val="0"/>
      <w:marBottom w:val="0"/>
      <w:divBdr>
        <w:top w:val="none" w:sz="0" w:space="0" w:color="auto"/>
        <w:left w:val="none" w:sz="0" w:space="0" w:color="auto"/>
        <w:bottom w:val="none" w:sz="0" w:space="0" w:color="auto"/>
        <w:right w:val="none" w:sz="0" w:space="0" w:color="auto"/>
      </w:divBdr>
    </w:div>
    <w:div w:id="810362298">
      <w:bodyDiv w:val="1"/>
      <w:marLeft w:val="0"/>
      <w:marRight w:val="0"/>
      <w:marTop w:val="0"/>
      <w:marBottom w:val="0"/>
      <w:divBdr>
        <w:top w:val="none" w:sz="0" w:space="0" w:color="auto"/>
        <w:left w:val="none" w:sz="0" w:space="0" w:color="auto"/>
        <w:bottom w:val="none" w:sz="0" w:space="0" w:color="auto"/>
        <w:right w:val="none" w:sz="0" w:space="0" w:color="auto"/>
      </w:divBdr>
      <w:divsChild>
        <w:div w:id="223954798">
          <w:marLeft w:val="0"/>
          <w:marRight w:val="0"/>
          <w:marTop w:val="0"/>
          <w:marBottom w:val="0"/>
          <w:divBdr>
            <w:top w:val="none" w:sz="0" w:space="0" w:color="auto"/>
            <w:left w:val="none" w:sz="0" w:space="0" w:color="auto"/>
            <w:bottom w:val="none" w:sz="0" w:space="0" w:color="auto"/>
            <w:right w:val="none" w:sz="0" w:space="0" w:color="auto"/>
          </w:divBdr>
          <w:divsChild>
            <w:div w:id="502429635">
              <w:marLeft w:val="0"/>
              <w:marRight w:val="0"/>
              <w:marTop w:val="0"/>
              <w:marBottom w:val="0"/>
              <w:divBdr>
                <w:top w:val="none" w:sz="0" w:space="0" w:color="auto"/>
                <w:left w:val="none" w:sz="0" w:space="0" w:color="auto"/>
                <w:bottom w:val="none" w:sz="0" w:space="0" w:color="auto"/>
                <w:right w:val="none" w:sz="0" w:space="0" w:color="auto"/>
              </w:divBdr>
              <w:divsChild>
                <w:div w:id="1595506200">
                  <w:marLeft w:val="0"/>
                  <w:marRight w:val="0"/>
                  <w:marTop w:val="0"/>
                  <w:marBottom w:val="0"/>
                  <w:divBdr>
                    <w:top w:val="none" w:sz="0" w:space="0" w:color="auto"/>
                    <w:left w:val="none" w:sz="0" w:space="0" w:color="auto"/>
                    <w:bottom w:val="none" w:sz="0" w:space="0" w:color="auto"/>
                    <w:right w:val="none" w:sz="0" w:space="0" w:color="auto"/>
                  </w:divBdr>
                  <w:divsChild>
                    <w:div w:id="15730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2266">
          <w:marLeft w:val="0"/>
          <w:marRight w:val="0"/>
          <w:marTop w:val="0"/>
          <w:marBottom w:val="0"/>
          <w:divBdr>
            <w:top w:val="none" w:sz="0" w:space="0" w:color="auto"/>
            <w:left w:val="none" w:sz="0" w:space="0" w:color="auto"/>
            <w:bottom w:val="none" w:sz="0" w:space="0" w:color="auto"/>
            <w:right w:val="none" w:sz="0" w:space="0" w:color="auto"/>
          </w:divBdr>
          <w:divsChild>
            <w:div w:id="258680204">
              <w:marLeft w:val="0"/>
              <w:marRight w:val="0"/>
              <w:marTop w:val="0"/>
              <w:marBottom w:val="0"/>
              <w:divBdr>
                <w:top w:val="none" w:sz="0" w:space="0" w:color="auto"/>
                <w:left w:val="none" w:sz="0" w:space="0" w:color="auto"/>
                <w:bottom w:val="none" w:sz="0" w:space="0" w:color="auto"/>
                <w:right w:val="none" w:sz="0" w:space="0" w:color="auto"/>
              </w:divBdr>
              <w:divsChild>
                <w:div w:id="285280127">
                  <w:marLeft w:val="0"/>
                  <w:marRight w:val="0"/>
                  <w:marTop w:val="0"/>
                  <w:marBottom w:val="0"/>
                  <w:divBdr>
                    <w:top w:val="none" w:sz="0" w:space="0" w:color="auto"/>
                    <w:left w:val="none" w:sz="0" w:space="0" w:color="auto"/>
                    <w:bottom w:val="none" w:sz="0" w:space="0" w:color="auto"/>
                    <w:right w:val="none" w:sz="0" w:space="0" w:color="auto"/>
                  </w:divBdr>
                  <w:divsChild>
                    <w:div w:id="14511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012732">
      <w:bodyDiv w:val="1"/>
      <w:marLeft w:val="0"/>
      <w:marRight w:val="0"/>
      <w:marTop w:val="0"/>
      <w:marBottom w:val="0"/>
      <w:divBdr>
        <w:top w:val="none" w:sz="0" w:space="0" w:color="auto"/>
        <w:left w:val="none" w:sz="0" w:space="0" w:color="auto"/>
        <w:bottom w:val="none" w:sz="0" w:space="0" w:color="auto"/>
        <w:right w:val="none" w:sz="0" w:space="0" w:color="auto"/>
      </w:divBdr>
      <w:divsChild>
        <w:div w:id="96944731">
          <w:marLeft w:val="547"/>
          <w:marRight w:val="0"/>
          <w:marTop w:val="0"/>
          <w:marBottom w:val="240"/>
          <w:divBdr>
            <w:top w:val="none" w:sz="0" w:space="0" w:color="auto"/>
            <w:left w:val="none" w:sz="0" w:space="0" w:color="auto"/>
            <w:bottom w:val="none" w:sz="0" w:space="0" w:color="auto"/>
            <w:right w:val="none" w:sz="0" w:space="0" w:color="auto"/>
          </w:divBdr>
        </w:div>
        <w:div w:id="370882528">
          <w:marLeft w:val="547"/>
          <w:marRight w:val="0"/>
          <w:marTop w:val="0"/>
          <w:marBottom w:val="240"/>
          <w:divBdr>
            <w:top w:val="none" w:sz="0" w:space="0" w:color="auto"/>
            <w:left w:val="none" w:sz="0" w:space="0" w:color="auto"/>
            <w:bottom w:val="none" w:sz="0" w:space="0" w:color="auto"/>
            <w:right w:val="none" w:sz="0" w:space="0" w:color="auto"/>
          </w:divBdr>
        </w:div>
        <w:div w:id="1704593280">
          <w:marLeft w:val="547"/>
          <w:marRight w:val="0"/>
          <w:marTop w:val="0"/>
          <w:marBottom w:val="240"/>
          <w:divBdr>
            <w:top w:val="none" w:sz="0" w:space="0" w:color="auto"/>
            <w:left w:val="none" w:sz="0" w:space="0" w:color="auto"/>
            <w:bottom w:val="none" w:sz="0" w:space="0" w:color="auto"/>
            <w:right w:val="none" w:sz="0" w:space="0" w:color="auto"/>
          </w:divBdr>
        </w:div>
      </w:divsChild>
    </w:div>
    <w:div w:id="844981611">
      <w:bodyDiv w:val="1"/>
      <w:marLeft w:val="0"/>
      <w:marRight w:val="0"/>
      <w:marTop w:val="0"/>
      <w:marBottom w:val="0"/>
      <w:divBdr>
        <w:top w:val="none" w:sz="0" w:space="0" w:color="auto"/>
        <w:left w:val="none" w:sz="0" w:space="0" w:color="auto"/>
        <w:bottom w:val="none" w:sz="0" w:space="0" w:color="auto"/>
        <w:right w:val="none" w:sz="0" w:space="0" w:color="auto"/>
      </w:divBdr>
    </w:div>
    <w:div w:id="846091804">
      <w:bodyDiv w:val="1"/>
      <w:marLeft w:val="0"/>
      <w:marRight w:val="0"/>
      <w:marTop w:val="0"/>
      <w:marBottom w:val="0"/>
      <w:divBdr>
        <w:top w:val="none" w:sz="0" w:space="0" w:color="auto"/>
        <w:left w:val="none" w:sz="0" w:space="0" w:color="auto"/>
        <w:bottom w:val="none" w:sz="0" w:space="0" w:color="auto"/>
        <w:right w:val="none" w:sz="0" w:space="0" w:color="auto"/>
      </w:divBdr>
      <w:divsChild>
        <w:div w:id="403652133">
          <w:marLeft w:val="0"/>
          <w:marRight w:val="0"/>
          <w:marTop w:val="0"/>
          <w:marBottom w:val="0"/>
          <w:divBdr>
            <w:top w:val="none" w:sz="0" w:space="0" w:color="auto"/>
            <w:left w:val="none" w:sz="0" w:space="0" w:color="auto"/>
            <w:bottom w:val="none" w:sz="0" w:space="0" w:color="auto"/>
            <w:right w:val="none" w:sz="0" w:space="0" w:color="auto"/>
          </w:divBdr>
          <w:divsChild>
            <w:div w:id="1417359534">
              <w:marLeft w:val="0"/>
              <w:marRight w:val="0"/>
              <w:marTop w:val="0"/>
              <w:marBottom w:val="0"/>
              <w:divBdr>
                <w:top w:val="none" w:sz="0" w:space="0" w:color="auto"/>
                <w:left w:val="none" w:sz="0" w:space="0" w:color="auto"/>
                <w:bottom w:val="none" w:sz="0" w:space="0" w:color="auto"/>
                <w:right w:val="none" w:sz="0" w:space="0" w:color="auto"/>
              </w:divBdr>
              <w:divsChild>
                <w:div w:id="39014708">
                  <w:marLeft w:val="0"/>
                  <w:marRight w:val="0"/>
                  <w:marTop w:val="0"/>
                  <w:marBottom w:val="0"/>
                  <w:divBdr>
                    <w:top w:val="none" w:sz="0" w:space="0" w:color="auto"/>
                    <w:left w:val="none" w:sz="0" w:space="0" w:color="auto"/>
                    <w:bottom w:val="none" w:sz="0" w:space="0" w:color="auto"/>
                    <w:right w:val="none" w:sz="0" w:space="0" w:color="auto"/>
                  </w:divBdr>
                  <w:divsChild>
                    <w:div w:id="20221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1747">
      <w:bodyDiv w:val="1"/>
      <w:marLeft w:val="0"/>
      <w:marRight w:val="0"/>
      <w:marTop w:val="0"/>
      <w:marBottom w:val="0"/>
      <w:divBdr>
        <w:top w:val="none" w:sz="0" w:space="0" w:color="auto"/>
        <w:left w:val="none" w:sz="0" w:space="0" w:color="auto"/>
        <w:bottom w:val="none" w:sz="0" w:space="0" w:color="auto"/>
        <w:right w:val="none" w:sz="0" w:space="0" w:color="auto"/>
      </w:divBdr>
    </w:div>
    <w:div w:id="893201379">
      <w:bodyDiv w:val="1"/>
      <w:marLeft w:val="0"/>
      <w:marRight w:val="0"/>
      <w:marTop w:val="0"/>
      <w:marBottom w:val="0"/>
      <w:divBdr>
        <w:top w:val="none" w:sz="0" w:space="0" w:color="auto"/>
        <w:left w:val="none" w:sz="0" w:space="0" w:color="auto"/>
        <w:bottom w:val="none" w:sz="0" w:space="0" w:color="auto"/>
        <w:right w:val="none" w:sz="0" w:space="0" w:color="auto"/>
      </w:divBdr>
      <w:divsChild>
        <w:div w:id="521431569">
          <w:marLeft w:val="547"/>
          <w:marRight w:val="0"/>
          <w:marTop w:val="200"/>
          <w:marBottom w:val="0"/>
          <w:divBdr>
            <w:top w:val="none" w:sz="0" w:space="0" w:color="auto"/>
            <w:left w:val="none" w:sz="0" w:space="0" w:color="auto"/>
            <w:bottom w:val="none" w:sz="0" w:space="0" w:color="auto"/>
            <w:right w:val="none" w:sz="0" w:space="0" w:color="auto"/>
          </w:divBdr>
        </w:div>
      </w:divsChild>
    </w:div>
    <w:div w:id="910119715">
      <w:bodyDiv w:val="1"/>
      <w:marLeft w:val="0"/>
      <w:marRight w:val="0"/>
      <w:marTop w:val="0"/>
      <w:marBottom w:val="0"/>
      <w:divBdr>
        <w:top w:val="none" w:sz="0" w:space="0" w:color="auto"/>
        <w:left w:val="none" w:sz="0" w:space="0" w:color="auto"/>
        <w:bottom w:val="none" w:sz="0" w:space="0" w:color="auto"/>
        <w:right w:val="none" w:sz="0" w:space="0" w:color="auto"/>
      </w:divBdr>
    </w:div>
    <w:div w:id="912009189">
      <w:bodyDiv w:val="1"/>
      <w:marLeft w:val="0"/>
      <w:marRight w:val="0"/>
      <w:marTop w:val="0"/>
      <w:marBottom w:val="0"/>
      <w:divBdr>
        <w:top w:val="none" w:sz="0" w:space="0" w:color="auto"/>
        <w:left w:val="none" w:sz="0" w:space="0" w:color="auto"/>
        <w:bottom w:val="none" w:sz="0" w:space="0" w:color="auto"/>
        <w:right w:val="none" w:sz="0" w:space="0" w:color="auto"/>
      </w:divBdr>
      <w:divsChild>
        <w:div w:id="1494686980">
          <w:marLeft w:val="0"/>
          <w:marRight w:val="0"/>
          <w:marTop w:val="0"/>
          <w:marBottom w:val="0"/>
          <w:divBdr>
            <w:top w:val="none" w:sz="0" w:space="0" w:color="auto"/>
            <w:left w:val="none" w:sz="0" w:space="0" w:color="auto"/>
            <w:bottom w:val="none" w:sz="0" w:space="0" w:color="auto"/>
            <w:right w:val="none" w:sz="0" w:space="0" w:color="auto"/>
          </w:divBdr>
        </w:div>
      </w:divsChild>
    </w:div>
    <w:div w:id="922959848">
      <w:bodyDiv w:val="1"/>
      <w:marLeft w:val="0"/>
      <w:marRight w:val="0"/>
      <w:marTop w:val="0"/>
      <w:marBottom w:val="0"/>
      <w:divBdr>
        <w:top w:val="none" w:sz="0" w:space="0" w:color="auto"/>
        <w:left w:val="none" w:sz="0" w:space="0" w:color="auto"/>
        <w:bottom w:val="none" w:sz="0" w:space="0" w:color="auto"/>
        <w:right w:val="none" w:sz="0" w:space="0" w:color="auto"/>
      </w:divBdr>
    </w:div>
    <w:div w:id="936863360">
      <w:bodyDiv w:val="1"/>
      <w:marLeft w:val="0"/>
      <w:marRight w:val="0"/>
      <w:marTop w:val="0"/>
      <w:marBottom w:val="0"/>
      <w:divBdr>
        <w:top w:val="none" w:sz="0" w:space="0" w:color="auto"/>
        <w:left w:val="none" w:sz="0" w:space="0" w:color="auto"/>
        <w:bottom w:val="none" w:sz="0" w:space="0" w:color="auto"/>
        <w:right w:val="none" w:sz="0" w:space="0" w:color="auto"/>
      </w:divBdr>
    </w:div>
    <w:div w:id="942608670">
      <w:bodyDiv w:val="1"/>
      <w:marLeft w:val="0"/>
      <w:marRight w:val="0"/>
      <w:marTop w:val="0"/>
      <w:marBottom w:val="0"/>
      <w:divBdr>
        <w:top w:val="none" w:sz="0" w:space="0" w:color="auto"/>
        <w:left w:val="none" w:sz="0" w:space="0" w:color="auto"/>
        <w:bottom w:val="none" w:sz="0" w:space="0" w:color="auto"/>
        <w:right w:val="none" w:sz="0" w:space="0" w:color="auto"/>
      </w:divBdr>
    </w:div>
    <w:div w:id="948391100">
      <w:bodyDiv w:val="1"/>
      <w:marLeft w:val="0"/>
      <w:marRight w:val="0"/>
      <w:marTop w:val="0"/>
      <w:marBottom w:val="0"/>
      <w:divBdr>
        <w:top w:val="none" w:sz="0" w:space="0" w:color="auto"/>
        <w:left w:val="none" w:sz="0" w:space="0" w:color="auto"/>
        <w:bottom w:val="none" w:sz="0" w:space="0" w:color="auto"/>
        <w:right w:val="none" w:sz="0" w:space="0" w:color="auto"/>
      </w:divBdr>
    </w:div>
    <w:div w:id="951058537">
      <w:bodyDiv w:val="1"/>
      <w:marLeft w:val="0"/>
      <w:marRight w:val="0"/>
      <w:marTop w:val="0"/>
      <w:marBottom w:val="0"/>
      <w:divBdr>
        <w:top w:val="none" w:sz="0" w:space="0" w:color="auto"/>
        <w:left w:val="none" w:sz="0" w:space="0" w:color="auto"/>
        <w:bottom w:val="none" w:sz="0" w:space="0" w:color="auto"/>
        <w:right w:val="none" w:sz="0" w:space="0" w:color="auto"/>
      </w:divBdr>
      <w:divsChild>
        <w:div w:id="936249146">
          <w:marLeft w:val="274"/>
          <w:marRight w:val="0"/>
          <w:marTop w:val="0"/>
          <w:marBottom w:val="120"/>
          <w:divBdr>
            <w:top w:val="none" w:sz="0" w:space="0" w:color="auto"/>
            <w:left w:val="none" w:sz="0" w:space="0" w:color="auto"/>
            <w:bottom w:val="none" w:sz="0" w:space="0" w:color="auto"/>
            <w:right w:val="none" w:sz="0" w:space="0" w:color="auto"/>
          </w:divBdr>
        </w:div>
        <w:div w:id="1622809553">
          <w:marLeft w:val="274"/>
          <w:marRight w:val="0"/>
          <w:marTop w:val="0"/>
          <w:marBottom w:val="120"/>
          <w:divBdr>
            <w:top w:val="none" w:sz="0" w:space="0" w:color="auto"/>
            <w:left w:val="none" w:sz="0" w:space="0" w:color="auto"/>
            <w:bottom w:val="none" w:sz="0" w:space="0" w:color="auto"/>
            <w:right w:val="none" w:sz="0" w:space="0" w:color="auto"/>
          </w:divBdr>
        </w:div>
        <w:div w:id="2146267030">
          <w:marLeft w:val="274"/>
          <w:marRight w:val="0"/>
          <w:marTop w:val="0"/>
          <w:marBottom w:val="120"/>
          <w:divBdr>
            <w:top w:val="none" w:sz="0" w:space="0" w:color="auto"/>
            <w:left w:val="none" w:sz="0" w:space="0" w:color="auto"/>
            <w:bottom w:val="none" w:sz="0" w:space="0" w:color="auto"/>
            <w:right w:val="none" w:sz="0" w:space="0" w:color="auto"/>
          </w:divBdr>
        </w:div>
      </w:divsChild>
    </w:div>
    <w:div w:id="955411720">
      <w:bodyDiv w:val="1"/>
      <w:marLeft w:val="0"/>
      <w:marRight w:val="0"/>
      <w:marTop w:val="0"/>
      <w:marBottom w:val="0"/>
      <w:divBdr>
        <w:top w:val="none" w:sz="0" w:space="0" w:color="auto"/>
        <w:left w:val="none" w:sz="0" w:space="0" w:color="auto"/>
        <w:bottom w:val="none" w:sz="0" w:space="0" w:color="auto"/>
        <w:right w:val="none" w:sz="0" w:space="0" w:color="auto"/>
      </w:divBdr>
      <w:divsChild>
        <w:div w:id="69237073">
          <w:marLeft w:val="0"/>
          <w:marRight w:val="0"/>
          <w:marTop w:val="0"/>
          <w:marBottom w:val="0"/>
          <w:divBdr>
            <w:top w:val="none" w:sz="0" w:space="0" w:color="auto"/>
            <w:left w:val="none" w:sz="0" w:space="0" w:color="auto"/>
            <w:bottom w:val="none" w:sz="0" w:space="0" w:color="auto"/>
            <w:right w:val="none" w:sz="0" w:space="0" w:color="auto"/>
          </w:divBdr>
          <w:divsChild>
            <w:div w:id="127361444">
              <w:marLeft w:val="0"/>
              <w:marRight w:val="0"/>
              <w:marTop w:val="0"/>
              <w:marBottom w:val="0"/>
              <w:divBdr>
                <w:top w:val="none" w:sz="0" w:space="0" w:color="auto"/>
                <w:left w:val="none" w:sz="0" w:space="0" w:color="auto"/>
                <w:bottom w:val="none" w:sz="0" w:space="0" w:color="auto"/>
                <w:right w:val="none" w:sz="0" w:space="0" w:color="auto"/>
              </w:divBdr>
              <w:divsChild>
                <w:div w:id="58019479">
                  <w:marLeft w:val="0"/>
                  <w:marRight w:val="0"/>
                  <w:marTop w:val="0"/>
                  <w:marBottom w:val="0"/>
                  <w:divBdr>
                    <w:top w:val="none" w:sz="0" w:space="0" w:color="auto"/>
                    <w:left w:val="none" w:sz="0" w:space="0" w:color="auto"/>
                    <w:bottom w:val="none" w:sz="0" w:space="0" w:color="auto"/>
                    <w:right w:val="none" w:sz="0" w:space="0" w:color="auto"/>
                  </w:divBdr>
                  <w:divsChild>
                    <w:div w:id="991060465">
                      <w:marLeft w:val="0"/>
                      <w:marRight w:val="0"/>
                      <w:marTop w:val="0"/>
                      <w:marBottom w:val="0"/>
                      <w:divBdr>
                        <w:top w:val="none" w:sz="0" w:space="0" w:color="auto"/>
                        <w:left w:val="none" w:sz="0" w:space="0" w:color="auto"/>
                        <w:bottom w:val="none" w:sz="0" w:space="0" w:color="auto"/>
                        <w:right w:val="none" w:sz="0" w:space="0" w:color="auto"/>
                      </w:divBdr>
                      <w:divsChild>
                        <w:div w:id="1948611023">
                          <w:marLeft w:val="0"/>
                          <w:marRight w:val="0"/>
                          <w:marTop w:val="0"/>
                          <w:marBottom w:val="0"/>
                          <w:divBdr>
                            <w:top w:val="none" w:sz="0" w:space="0" w:color="auto"/>
                            <w:left w:val="none" w:sz="0" w:space="0" w:color="auto"/>
                            <w:bottom w:val="none" w:sz="0" w:space="0" w:color="auto"/>
                            <w:right w:val="none" w:sz="0" w:space="0" w:color="auto"/>
                          </w:divBdr>
                          <w:divsChild>
                            <w:div w:id="6834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125975">
      <w:bodyDiv w:val="1"/>
      <w:marLeft w:val="0"/>
      <w:marRight w:val="0"/>
      <w:marTop w:val="0"/>
      <w:marBottom w:val="0"/>
      <w:divBdr>
        <w:top w:val="none" w:sz="0" w:space="0" w:color="auto"/>
        <w:left w:val="none" w:sz="0" w:space="0" w:color="auto"/>
        <w:bottom w:val="none" w:sz="0" w:space="0" w:color="auto"/>
        <w:right w:val="none" w:sz="0" w:space="0" w:color="auto"/>
      </w:divBdr>
      <w:divsChild>
        <w:div w:id="680202882">
          <w:marLeft w:val="274"/>
          <w:marRight w:val="0"/>
          <w:marTop w:val="0"/>
          <w:marBottom w:val="120"/>
          <w:divBdr>
            <w:top w:val="none" w:sz="0" w:space="0" w:color="auto"/>
            <w:left w:val="none" w:sz="0" w:space="0" w:color="auto"/>
            <w:bottom w:val="none" w:sz="0" w:space="0" w:color="auto"/>
            <w:right w:val="none" w:sz="0" w:space="0" w:color="auto"/>
          </w:divBdr>
        </w:div>
        <w:div w:id="910044682">
          <w:marLeft w:val="994"/>
          <w:marRight w:val="0"/>
          <w:marTop w:val="0"/>
          <w:marBottom w:val="120"/>
          <w:divBdr>
            <w:top w:val="none" w:sz="0" w:space="0" w:color="auto"/>
            <w:left w:val="none" w:sz="0" w:space="0" w:color="auto"/>
            <w:bottom w:val="none" w:sz="0" w:space="0" w:color="auto"/>
            <w:right w:val="none" w:sz="0" w:space="0" w:color="auto"/>
          </w:divBdr>
        </w:div>
        <w:div w:id="1018888970">
          <w:marLeft w:val="994"/>
          <w:marRight w:val="0"/>
          <w:marTop w:val="0"/>
          <w:marBottom w:val="120"/>
          <w:divBdr>
            <w:top w:val="none" w:sz="0" w:space="0" w:color="auto"/>
            <w:left w:val="none" w:sz="0" w:space="0" w:color="auto"/>
            <w:bottom w:val="none" w:sz="0" w:space="0" w:color="auto"/>
            <w:right w:val="none" w:sz="0" w:space="0" w:color="auto"/>
          </w:divBdr>
        </w:div>
        <w:div w:id="1067536980">
          <w:marLeft w:val="994"/>
          <w:marRight w:val="0"/>
          <w:marTop w:val="0"/>
          <w:marBottom w:val="120"/>
          <w:divBdr>
            <w:top w:val="none" w:sz="0" w:space="0" w:color="auto"/>
            <w:left w:val="none" w:sz="0" w:space="0" w:color="auto"/>
            <w:bottom w:val="none" w:sz="0" w:space="0" w:color="auto"/>
            <w:right w:val="none" w:sz="0" w:space="0" w:color="auto"/>
          </w:divBdr>
        </w:div>
        <w:div w:id="1457749879">
          <w:marLeft w:val="274"/>
          <w:marRight w:val="0"/>
          <w:marTop w:val="0"/>
          <w:marBottom w:val="120"/>
          <w:divBdr>
            <w:top w:val="none" w:sz="0" w:space="0" w:color="auto"/>
            <w:left w:val="none" w:sz="0" w:space="0" w:color="auto"/>
            <w:bottom w:val="none" w:sz="0" w:space="0" w:color="auto"/>
            <w:right w:val="none" w:sz="0" w:space="0" w:color="auto"/>
          </w:divBdr>
        </w:div>
        <w:div w:id="1709258313">
          <w:marLeft w:val="994"/>
          <w:marRight w:val="0"/>
          <w:marTop w:val="0"/>
          <w:marBottom w:val="120"/>
          <w:divBdr>
            <w:top w:val="none" w:sz="0" w:space="0" w:color="auto"/>
            <w:left w:val="none" w:sz="0" w:space="0" w:color="auto"/>
            <w:bottom w:val="none" w:sz="0" w:space="0" w:color="auto"/>
            <w:right w:val="none" w:sz="0" w:space="0" w:color="auto"/>
          </w:divBdr>
        </w:div>
        <w:div w:id="2021276660">
          <w:marLeft w:val="994"/>
          <w:marRight w:val="0"/>
          <w:marTop w:val="0"/>
          <w:marBottom w:val="120"/>
          <w:divBdr>
            <w:top w:val="none" w:sz="0" w:space="0" w:color="auto"/>
            <w:left w:val="none" w:sz="0" w:space="0" w:color="auto"/>
            <w:bottom w:val="none" w:sz="0" w:space="0" w:color="auto"/>
            <w:right w:val="none" w:sz="0" w:space="0" w:color="auto"/>
          </w:divBdr>
        </w:div>
        <w:div w:id="2130391566">
          <w:marLeft w:val="994"/>
          <w:marRight w:val="0"/>
          <w:marTop w:val="0"/>
          <w:marBottom w:val="120"/>
          <w:divBdr>
            <w:top w:val="none" w:sz="0" w:space="0" w:color="auto"/>
            <w:left w:val="none" w:sz="0" w:space="0" w:color="auto"/>
            <w:bottom w:val="none" w:sz="0" w:space="0" w:color="auto"/>
            <w:right w:val="none" w:sz="0" w:space="0" w:color="auto"/>
          </w:divBdr>
        </w:div>
      </w:divsChild>
    </w:div>
    <w:div w:id="985431868">
      <w:bodyDiv w:val="1"/>
      <w:marLeft w:val="0"/>
      <w:marRight w:val="0"/>
      <w:marTop w:val="0"/>
      <w:marBottom w:val="0"/>
      <w:divBdr>
        <w:top w:val="none" w:sz="0" w:space="0" w:color="auto"/>
        <w:left w:val="none" w:sz="0" w:space="0" w:color="auto"/>
        <w:bottom w:val="none" w:sz="0" w:space="0" w:color="auto"/>
        <w:right w:val="none" w:sz="0" w:space="0" w:color="auto"/>
      </w:divBdr>
      <w:divsChild>
        <w:div w:id="1073938537">
          <w:marLeft w:val="0"/>
          <w:marRight w:val="0"/>
          <w:marTop w:val="0"/>
          <w:marBottom w:val="0"/>
          <w:divBdr>
            <w:top w:val="single" w:sz="2" w:space="0" w:color="D9D9E3"/>
            <w:left w:val="single" w:sz="2" w:space="0" w:color="D9D9E3"/>
            <w:bottom w:val="single" w:sz="2" w:space="0" w:color="D9D9E3"/>
            <w:right w:val="single" w:sz="2" w:space="0" w:color="D9D9E3"/>
          </w:divBdr>
          <w:divsChild>
            <w:div w:id="1468547842">
              <w:marLeft w:val="0"/>
              <w:marRight w:val="0"/>
              <w:marTop w:val="100"/>
              <w:marBottom w:val="100"/>
              <w:divBdr>
                <w:top w:val="single" w:sz="2" w:space="0" w:color="D9D9E3"/>
                <w:left w:val="single" w:sz="2" w:space="0" w:color="D9D9E3"/>
                <w:bottom w:val="single" w:sz="2" w:space="0" w:color="D9D9E3"/>
                <w:right w:val="single" w:sz="2" w:space="0" w:color="D9D9E3"/>
              </w:divBdr>
              <w:divsChild>
                <w:div w:id="378745571">
                  <w:marLeft w:val="0"/>
                  <w:marRight w:val="0"/>
                  <w:marTop w:val="0"/>
                  <w:marBottom w:val="0"/>
                  <w:divBdr>
                    <w:top w:val="single" w:sz="2" w:space="0" w:color="D9D9E3"/>
                    <w:left w:val="single" w:sz="2" w:space="0" w:color="D9D9E3"/>
                    <w:bottom w:val="single" w:sz="2" w:space="0" w:color="D9D9E3"/>
                    <w:right w:val="single" w:sz="2" w:space="0" w:color="D9D9E3"/>
                  </w:divBdr>
                  <w:divsChild>
                    <w:div w:id="1766805500">
                      <w:marLeft w:val="0"/>
                      <w:marRight w:val="0"/>
                      <w:marTop w:val="0"/>
                      <w:marBottom w:val="0"/>
                      <w:divBdr>
                        <w:top w:val="single" w:sz="2" w:space="0" w:color="D9D9E3"/>
                        <w:left w:val="single" w:sz="2" w:space="0" w:color="D9D9E3"/>
                        <w:bottom w:val="single" w:sz="2" w:space="0" w:color="D9D9E3"/>
                        <w:right w:val="single" w:sz="2" w:space="0" w:color="D9D9E3"/>
                      </w:divBdr>
                      <w:divsChild>
                        <w:div w:id="2077434368">
                          <w:marLeft w:val="0"/>
                          <w:marRight w:val="0"/>
                          <w:marTop w:val="0"/>
                          <w:marBottom w:val="0"/>
                          <w:divBdr>
                            <w:top w:val="single" w:sz="2" w:space="0" w:color="D9D9E3"/>
                            <w:left w:val="single" w:sz="2" w:space="0" w:color="D9D9E3"/>
                            <w:bottom w:val="single" w:sz="2" w:space="0" w:color="D9D9E3"/>
                            <w:right w:val="single" w:sz="2" w:space="0" w:color="D9D9E3"/>
                          </w:divBdr>
                          <w:divsChild>
                            <w:div w:id="1931968074">
                              <w:marLeft w:val="0"/>
                              <w:marRight w:val="0"/>
                              <w:marTop w:val="0"/>
                              <w:marBottom w:val="0"/>
                              <w:divBdr>
                                <w:top w:val="single" w:sz="2" w:space="0" w:color="D9D9E3"/>
                                <w:left w:val="single" w:sz="2" w:space="0" w:color="D9D9E3"/>
                                <w:bottom w:val="single" w:sz="2" w:space="0" w:color="D9D9E3"/>
                                <w:right w:val="single" w:sz="2" w:space="0" w:color="D9D9E3"/>
                              </w:divBdr>
                              <w:divsChild>
                                <w:div w:id="1254781372">
                                  <w:marLeft w:val="0"/>
                                  <w:marRight w:val="0"/>
                                  <w:marTop w:val="0"/>
                                  <w:marBottom w:val="0"/>
                                  <w:divBdr>
                                    <w:top w:val="single" w:sz="2" w:space="0" w:color="D9D9E3"/>
                                    <w:left w:val="single" w:sz="2" w:space="0" w:color="D9D9E3"/>
                                    <w:bottom w:val="single" w:sz="2" w:space="0" w:color="D9D9E3"/>
                                    <w:right w:val="single" w:sz="2" w:space="0" w:color="D9D9E3"/>
                                  </w:divBdr>
                                  <w:divsChild>
                                    <w:div w:id="2002393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86398559">
      <w:bodyDiv w:val="1"/>
      <w:marLeft w:val="0"/>
      <w:marRight w:val="0"/>
      <w:marTop w:val="0"/>
      <w:marBottom w:val="0"/>
      <w:divBdr>
        <w:top w:val="none" w:sz="0" w:space="0" w:color="auto"/>
        <w:left w:val="none" w:sz="0" w:space="0" w:color="auto"/>
        <w:bottom w:val="none" w:sz="0" w:space="0" w:color="auto"/>
        <w:right w:val="none" w:sz="0" w:space="0" w:color="auto"/>
      </w:divBdr>
      <w:divsChild>
        <w:div w:id="829902822">
          <w:marLeft w:val="0"/>
          <w:marRight w:val="0"/>
          <w:marTop w:val="0"/>
          <w:marBottom w:val="0"/>
          <w:divBdr>
            <w:top w:val="none" w:sz="0" w:space="0" w:color="auto"/>
            <w:left w:val="none" w:sz="0" w:space="0" w:color="auto"/>
            <w:bottom w:val="none" w:sz="0" w:space="0" w:color="auto"/>
            <w:right w:val="none" w:sz="0" w:space="0" w:color="auto"/>
          </w:divBdr>
          <w:divsChild>
            <w:div w:id="12148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7055">
      <w:bodyDiv w:val="1"/>
      <w:marLeft w:val="0"/>
      <w:marRight w:val="0"/>
      <w:marTop w:val="0"/>
      <w:marBottom w:val="0"/>
      <w:divBdr>
        <w:top w:val="none" w:sz="0" w:space="0" w:color="auto"/>
        <w:left w:val="none" w:sz="0" w:space="0" w:color="auto"/>
        <w:bottom w:val="none" w:sz="0" w:space="0" w:color="auto"/>
        <w:right w:val="none" w:sz="0" w:space="0" w:color="auto"/>
      </w:divBdr>
    </w:div>
    <w:div w:id="1014527918">
      <w:bodyDiv w:val="1"/>
      <w:marLeft w:val="0"/>
      <w:marRight w:val="0"/>
      <w:marTop w:val="0"/>
      <w:marBottom w:val="0"/>
      <w:divBdr>
        <w:top w:val="none" w:sz="0" w:space="0" w:color="auto"/>
        <w:left w:val="none" w:sz="0" w:space="0" w:color="auto"/>
        <w:bottom w:val="none" w:sz="0" w:space="0" w:color="auto"/>
        <w:right w:val="none" w:sz="0" w:space="0" w:color="auto"/>
      </w:divBdr>
      <w:divsChild>
        <w:div w:id="794982581">
          <w:marLeft w:val="994"/>
          <w:marRight w:val="0"/>
          <w:marTop w:val="0"/>
          <w:marBottom w:val="60"/>
          <w:divBdr>
            <w:top w:val="none" w:sz="0" w:space="0" w:color="auto"/>
            <w:left w:val="none" w:sz="0" w:space="0" w:color="auto"/>
            <w:bottom w:val="none" w:sz="0" w:space="0" w:color="auto"/>
            <w:right w:val="none" w:sz="0" w:space="0" w:color="auto"/>
          </w:divBdr>
        </w:div>
        <w:div w:id="1040932615">
          <w:marLeft w:val="274"/>
          <w:marRight w:val="0"/>
          <w:marTop w:val="0"/>
          <w:marBottom w:val="60"/>
          <w:divBdr>
            <w:top w:val="none" w:sz="0" w:space="0" w:color="auto"/>
            <w:left w:val="none" w:sz="0" w:space="0" w:color="auto"/>
            <w:bottom w:val="none" w:sz="0" w:space="0" w:color="auto"/>
            <w:right w:val="none" w:sz="0" w:space="0" w:color="auto"/>
          </w:divBdr>
        </w:div>
        <w:div w:id="1212497100">
          <w:marLeft w:val="274"/>
          <w:marRight w:val="0"/>
          <w:marTop w:val="0"/>
          <w:marBottom w:val="60"/>
          <w:divBdr>
            <w:top w:val="none" w:sz="0" w:space="0" w:color="auto"/>
            <w:left w:val="none" w:sz="0" w:space="0" w:color="auto"/>
            <w:bottom w:val="none" w:sz="0" w:space="0" w:color="auto"/>
            <w:right w:val="none" w:sz="0" w:space="0" w:color="auto"/>
          </w:divBdr>
        </w:div>
        <w:div w:id="1462191166">
          <w:marLeft w:val="994"/>
          <w:marRight w:val="0"/>
          <w:marTop w:val="0"/>
          <w:marBottom w:val="60"/>
          <w:divBdr>
            <w:top w:val="none" w:sz="0" w:space="0" w:color="auto"/>
            <w:left w:val="none" w:sz="0" w:space="0" w:color="auto"/>
            <w:bottom w:val="none" w:sz="0" w:space="0" w:color="auto"/>
            <w:right w:val="none" w:sz="0" w:space="0" w:color="auto"/>
          </w:divBdr>
        </w:div>
        <w:div w:id="1590970114">
          <w:marLeft w:val="274"/>
          <w:marRight w:val="0"/>
          <w:marTop w:val="0"/>
          <w:marBottom w:val="60"/>
          <w:divBdr>
            <w:top w:val="none" w:sz="0" w:space="0" w:color="auto"/>
            <w:left w:val="none" w:sz="0" w:space="0" w:color="auto"/>
            <w:bottom w:val="none" w:sz="0" w:space="0" w:color="auto"/>
            <w:right w:val="none" w:sz="0" w:space="0" w:color="auto"/>
          </w:divBdr>
        </w:div>
      </w:divsChild>
    </w:div>
    <w:div w:id="1035619248">
      <w:bodyDiv w:val="1"/>
      <w:marLeft w:val="0"/>
      <w:marRight w:val="0"/>
      <w:marTop w:val="0"/>
      <w:marBottom w:val="0"/>
      <w:divBdr>
        <w:top w:val="none" w:sz="0" w:space="0" w:color="auto"/>
        <w:left w:val="none" w:sz="0" w:space="0" w:color="auto"/>
        <w:bottom w:val="none" w:sz="0" w:space="0" w:color="auto"/>
        <w:right w:val="none" w:sz="0" w:space="0" w:color="auto"/>
      </w:divBdr>
    </w:div>
    <w:div w:id="1041394120">
      <w:bodyDiv w:val="1"/>
      <w:marLeft w:val="0"/>
      <w:marRight w:val="0"/>
      <w:marTop w:val="0"/>
      <w:marBottom w:val="0"/>
      <w:divBdr>
        <w:top w:val="none" w:sz="0" w:space="0" w:color="auto"/>
        <w:left w:val="none" w:sz="0" w:space="0" w:color="auto"/>
        <w:bottom w:val="none" w:sz="0" w:space="0" w:color="auto"/>
        <w:right w:val="none" w:sz="0" w:space="0" w:color="auto"/>
      </w:divBdr>
    </w:div>
    <w:div w:id="1051462054">
      <w:bodyDiv w:val="1"/>
      <w:marLeft w:val="0"/>
      <w:marRight w:val="0"/>
      <w:marTop w:val="0"/>
      <w:marBottom w:val="0"/>
      <w:divBdr>
        <w:top w:val="none" w:sz="0" w:space="0" w:color="auto"/>
        <w:left w:val="none" w:sz="0" w:space="0" w:color="auto"/>
        <w:bottom w:val="none" w:sz="0" w:space="0" w:color="auto"/>
        <w:right w:val="none" w:sz="0" w:space="0" w:color="auto"/>
      </w:divBdr>
    </w:div>
    <w:div w:id="1055737551">
      <w:bodyDiv w:val="1"/>
      <w:marLeft w:val="0"/>
      <w:marRight w:val="0"/>
      <w:marTop w:val="0"/>
      <w:marBottom w:val="0"/>
      <w:divBdr>
        <w:top w:val="none" w:sz="0" w:space="0" w:color="auto"/>
        <w:left w:val="none" w:sz="0" w:space="0" w:color="auto"/>
        <w:bottom w:val="none" w:sz="0" w:space="0" w:color="auto"/>
        <w:right w:val="none" w:sz="0" w:space="0" w:color="auto"/>
      </w:divBdr>
      <w:divsChild>
        <w:div w:id="1278222716">
          <w:marLeft w:val="446"/>
          <w:marRight w:val="0"/>
          <w:marTop w:val="0"/>
          <w:marBottom w:val="120"/>
          <w:divBdr>
            <w:top w:val="none" w:sz="0" w:space="0" w:color="auto"/>
            <w:left w:val="none" w:sz="0" w:space="0" w:color="auto"/>
            <w:bottom w:val="none" w:sz="0" w:space="0" w:color="auto"/>
            <w:right w:val="none" w:sz="0" w:space="0" w:color="auto"/>
          </w:divBdr>
        </w:div>
        <w:div w:id="1506477962">
          <w:marLeft w:val="446"/>
          <w:marRight w:val="0"/>
          <w:marTop w:val="0"/>
          <w:marBottom w:val="120"/>
          <w:divBdr>
            <w:top w:val="none" w:sz="0" w:space="0" w:color="auto"/>
            <w:left w:val="none" w:sz="0" w:space="0" w:color="auto"/>
            <w:bottom w:val="none" w:sz="0" w:space="0" w:color="auto"/>
            <w:right w:val="none" w:sz="0" w:space="0" w:color="auto"/>
          </w:divBdr>
        </w:div>
        <w:div w:id="1921022362">
          <w:marLeft w:val="446"/>
          <w:marRight w:val="0"/>
          <w:marTop w:val="0"/>
          <w:marBottom w:val="120"/>
          <w:divBdr>
            <w:top w:val="none" w:sz="0" w:space="0" w:color="auto"/>
            <w:left w:val="none" w:sz="0" w:space="0" w:color="auto"/>
            <w:bottom w:val="none" w:sz="0" w:space="0" w:color="auto"/>
            <w:right w:val="none" w:sz="0" w:space="0" w:color="auto"/>
          </w:divBdr>
        </w:div>
        <w:div w:id="2085907643">
          <w:marLeft w:val="446"/>
          <w:marRight w:val="0"/>
          <w:marTop w:val="0"/>
          <w:marBottom w:val="120"/>
          <w:divBdr>
            <w:top w:val="none" w:sz="0" w:space="0" w:color="auto"/>
            <w:left w:val="none" w:sz="0" w:space="0" w:color="auto"/>
            <w:bottom w:val="none" w:sz="0" w:space="0" w:color="auto"/>
            <w:right w:val="none" w:sz="0" w:space="0" w:color="auto"/>
          </w:divBdr>
        </w:div>
      </w:divsChild>
    </w:div>
    <w:div w:id="1059787826">
      <w:bodyDiv w:val="1"/>
      <w:marLeft w:val="0"/>
      <w:marRight w:val="0"/>
      <w:marTop w:val="0"/>
      <w:marBottom w:val="0"/>
      <w:divBdr>
        <w:top w:val="none" w:sz="0" w:space="0" w:color="auto"/>
        <w:left w:val="none" w:sz="0" w:space="0" w:color="auto"/>
        <w:bottom w:val="none" w:sz="0" w:space="0" w:color="auto"/>
        <w:right w:val="none" w:sz="0" w:space="0" w:color="auto"/>
      </w:divBdr>
    </w:div>
    <w:div w:id="1061441267">
      <w:bodyDiv w:val="1"/>
      <w:marLeft w:val="0"/>
      <w:marRight w:val="0"/>
      <w:marTop w:val="0"/>
      <w:marBottom w:val="0"/>
      <w:divBdr>
        <w:top w:val="none" w:sz="0" w:space="0" w:color="auto"/>
        <w:left w:val="none" w:sz="0" w:space="0" w:color="auto"/>
        <w:bottom w:val="none" w:sz="0" w:space="0" w:color="auto"/>
        <w:right w:val="none" w:sz="0" w:space="0" w:color="auto"/>
      </w:divBdr>
      <w:divsChild>
        <w:div w:id="24140168">
          <w:marLeft w:val="274"/>
          <w:marRight w:val="0"/>
          <w:marTop w:val="0"/>
          <w:marBottom w:val="120"/>
          <w:divBdr>
            <w:top w:val="none" w:sz="0" w:space="0" w:color="auto"/>
            <w:left w:val="none" w:sz="0" w:space="0" w:color="auto"/>
            <w:bottom w:val="none" w:sz="0" w:space="0" w:color="auto"/>
            <w:right w:val="none" w:sz="0" w:space="0" w:color="auto"/>
          </w:divBdr>
        </w:div>
        <w:div w:id="918441565">
          <w:marLeft w:val="274"/>
          <w:marRight w:val="0"/>
          <w:marTop w:val="0"/>
          <w:marBottom w:val="120"/>
          <w:divBdr>
            <w:top w:val="none" w:sz="0" w:space="0" w:color="auto"/>
            <w:left w:val="none" w:sz="0" w:space="0" w:color="auto"/>
            <w:bottom w:val="none" w:sz="0" w:space="0" w:color="auto"/>
            <w:right w:val="none" w:sz="0" w:space="0" w:color="auto"/>
          </w:divBdr>
        </w:div>
        <w:div w:id="2061781666">
          <w:marLeft w:val="274"/>
          <w:marRight w:val="0"/>
          <w:marTop w:val="0"/>
          <w:marBottom w:val="120"/>
          <w:divBdr>
            <w:top w:val="none" w:sz="0" w:space="0" w:color="auto"/>
            <w:left w:val="none" w:sz="0" w:space="0" w:color="auto"/>
            <w:bottom w:val="none" w:sz="0" w:space="0" w:color="auto"/>
            <w:right w:val="none" w:sz="0" w:space="0" w:color="auto"/>
          </w:divBdr>
        </w:div>
      </w:divsChild>
    </w:div>
    <w:div w:id="1066339090">
      <w:bodyDiv w:val="1"/>
      <w:marLeft w:val="0"/>
      <w:marRight w:val="0"/>
      <w:marTop w:val="0"/>
      <w:marBottom w:val="0"/>
      <w:divBdr>
        <w:top w:val="none" w:sz="0" w:space="0" w:color="auto"/>
        <w:left w:val="none" w:sz="0" w:space="0" w:color="auto"/>
        <w:bottom w:val="none" w:sz="0" w:space="0" w:color="auto"/>
        <w:right w:val="none" w:sz="0" w:space="0" w:color="auto"/>
      </w:divBdr>
      <w:divsChild>
        <w:div w:id="856240193">
          <w:marLeft w:val="288"/>
          <w:marRight w:val="0"/>
          <w:marTop w:val="200"/>
          <w:marBottom w:val="0"/>
          <w:divBdr>
            <w:top w:val="none" w:sz="0" w:space="0" w:color="auto"/>
            <w:left w:val="none" w:sz="0" w:space="0" w:color="auto"/>
            <w:bottom w:val="none" w:sz="0" w:space="0" w:color="auto"/>
            <w:right w:val="none" w:sz="0" w:space="0" w:color="auto"/>
          </w:divBdr>
        </w:div>
      </w:divsChild>
    </w:div>
    <w:div w:id="1070613417">
      <w:bodyDiv w:val="1"/>
      <w:marLeft w:val="0"/>
      <w:marRight w:val="0"/>
      <w:marTop w:val="0"/>
      <w:marBottom w:val="0"/>
      <w:divBdr>
        <w:top w:val="none" w:sz="0" w:space="0" w:color="auto"/>
        <w:left w:val="none" w:sz="0" w:space="0" w:color="auto"/>
        <w:bottom w:val="none" w:sz="0" w:space="0" w:color="auto"/>
        <w:right w:val="none" w:sz="0" w:space="0" w:color="auto"/>
      </w:divBdr>
    </w:div>
    <w:div w:id="1077821457">
      <w:bodyDiv w:val="1"/>
      <w:marLeft w:val="0"/>
      <w:marRight w:val="0"/>
      <w:marTop w:val="0"/>
      <w:marBottom w:val="0"/>
      <w:divBdr>
        <w:top w:val="none" w:sz="0" w:space="0" w:color="auto"/>
        <w:left w:val="none" w:sz="0" w:space="0" w:color="auto"/>
        <w:bottom w:val="none" w:sz="0" w:space="0" w:color="auto"/>
        <w:right w:val="none" w:sz="0" w:space="0" w:color="auto"/>
      </w:divBdr>
    </w:div>
    <w:div w:id="1090660497">
      <w:bodyDiv w:val="1"/>
      <w:marLeft w:val="0"/>
      <w:marRight w:val="0"/>
      <w:marTop w:val="0"/>
      <w:marBottom w:val="0"/>
      <w:divBdr>
        <w:top w:val="none" w:sz="0" w:space="0" w:color="auto"/>
        <w:left w:val="none" w:sz="0" w:space="0" w:color="auto"/>
        <w:bottom w:val="none" w:sz="0" w:space="0" w:color="auto"/>
        <w:right w:val="none" w:sz="0" w:space="0" w:color="auto"/>
      </w:divBdr>
      <w:divsChild>
        <w:div w:id="149639194">
          <w:marLeft w:val="446"/>
          <w:marRight w:val="0"/>
          <w:marTop w:val="0"/>
          <w:marBottom w:val="240"/>
          <w:divBdr>
            <w:top w:val="none" w:sz="0" w:space="0" w:color="auto"/>
            <w:left w:val="none" w:sz="0" w:space="0" w:color="auto"/>
            <w:bottom w:val="none" w:sz="0" w:space="0" w:color="auto"/>
            <w:right w:val="none" w:sz="0" w:space="0" w:color="auto"/>
          </w:divBdr>
        </w:div>
        <w:div w:id="215776376">
          <w:marLeft w:val="446"/>
          <w:marRight w:val="0"/>
          <w:marTop w:val="0"/>
          <w:marBottom w:val="240"/>
          <w:divBdr>
            <w:top w:val="none" w:sz="0" w:space="0" w:color="auto"/>
            <w:left w:val="none" w:sz="0" w:space="0" w:color="auto"/>
            <w:bottom w:val="none" w:sz="0" w:space="0" w:color="auto"/>
            <w:right w:val="none" w:sz="0" w:space="0" w:color="auto"/>
          </w:divBdr>
        </w:div>
        <w:div w:id="533621386">
          <w:marLeft w:val="446"/>
          <w:marRight w:val="0"/>
          <w:marTop w:val="0"/>
          <w:marBottom w:val="240"/>
          <w:divBdr>
            <w:top w:val="none" w:sz="0" w:space="0" w:color="auto"/>
            <w:left w:val="none" w:sz="0" w:space="0" w:color="auto"/>
            <w:bottom w:val="none" w:sz="0" w:space="0" w:color="auto"/>
            <w:right w:val="none" w:sz="0" w:space="0" w:color="auto"/>
          </w:divBdr>
        </w:div>
        <w:div w:id="1387025558">
          <w:marLeft w:val="1166"/>
          <w:marRight w:val="0"/>
          <w:marTop w:val="0"/>
          <w:marBottom w:val="240"/>
          <w:divBdr>
            <w:top w:val="none" w:sz="0" w:space="0" w:color="auto"/>
            <w:left w:val="none" w:sz="0" w:space="0" w:color="auto"/>
            <w:bottom w:val="none" w:sz="0" w:space="0" w:color="auto"/>
            <w:right w:val="none" w:sz="0" w:space="0" w:color="auto"/>
          </w:divBdr>
        </w:div>
        <w:div w:id="1960145857">
          <w:marLeft w:val="446"/>
          <w:marRight w:val="0"/>
          <w:marTop w:val="0"/>
          <w:marBottom w:val="240"/>
          <w:divBdr>
            <w:top w:val="none" w:sz="0" w:space="0" w:color="auto"/>
            <w:left w:val="none" w:sz="0" w:space="0" w:color="auto"/>
            <w:bottom w:val="none" w:sz="0" w:space="0" w:color="auto"/>
            <w:right w:val="none" w:sz="0" w:space="0" w:color="auto"/>
          </w:divBdr>
        </w:div>
      </w:divsChild>
    </w:div>
    <w:div w:id="1113523671">
      <w:bodyDiv w:val="1"/>
      <w:marLeft w:val="0"/>
      <w:marRight w:val="0"/>
      <w:marTop w:val="0"/>
      <w:marBottom w:val="0"/>
      <w:divBdr>
        <w:top w:val="none" w:sz="0" w:space="0" w:color="auto"/>
        <w:left w:val="none" w:sz="0" w:space="0" w:color="auto"/>
        <w:bottom w:val="none" w:sz="0" w:space="0" w:color="auto"/>
        <w:right w:val="none" w:sz="0" w:space="0" w:color="auto"/>
      </w:divBdr>
    </w:div>
    <w:div w:id="1124925686">
      <w:bodyDiv w:val="1"/>
      <w:marLeft w:val="0"/>
      <w:marRight w:val="0"/>
      <w:marTop w:val="0"/>
      <w:marBottom w:val="0"/>
      <w:divBdr>
        <w:top w:val="none" w:sz="0" w:space="0" w:color="auto"/>
        <w:left w:val="none" w:sz="0" w:space="0" w:color="auto"/>
        <w:bottom w:val="none" w:sz="0" w:space="0" w:color="auto"/>
        <w:right w:val="none" w:sz="0" w:space="0" w:color="auto"/>
      </w:divBdr>
    </w:div>
    <w:div w:id="1126584416">
      <w:bodyDiv w:val="1"/>
      <w:marLeft w:val="0"/>
      <w:marRight w:val="0"/>
      <w:marTop w:val="0"/>
      <w:marBottom w:val="0"/>
      <w:divBdr>
        <w:top w:val="none" w:sz="0" w:space="0" w:color="auto"/>
        <w:left w:val="none" w:sz="0" w:space="0" w:color="auto"/>
        <w:bottom w:val="none" w:sz="0" w:space="0" w:color="auto"/>
        <w:right w:val="none" w:sz="0" w:space="0" w:color="auto"/>
      </w:divBdr>
    </w:div>
    <w:div w:id="1135682060">
      <w:bodyDiv w:val="1"/>
      <w:marLeft w:val="0"/>
      <w:marRight w:val="0"/>
      <w:marTop w:val="0"/>
      <w:marBottom w:val="0"/>
      <w:divBdr>
        <w:top w:val="none" w:sz="0" w:space="0" w:color="auto"/>
        <w:left w:val="none" w:sz="0" w:space="0" w:color="auto"/>
        <w:bottom w:val="none" w:sz="0" w:space="0" w:color="auto"/>
        <w:right w:val="none" w:sz="0" w:space="0" w:color="auto"/>
      </w:divBdr>
      <w:divsChild>
        <w:div w:id="24671469">
          <w:marLeft w:val="274"/>
          <w:marRight w:val="0"/>
          <w:marTop w:val="0"/>
          <w:marBottom w:val="240"/>
          <w:divBdr>
            <w:top w:val="none" w:sz="0" w:space="0" w:color="auto"/>
            <w:left w:val="none" w:sz="0" w:space="0" w:color="auto"/>
            <w:bottom w:val="none" w:sz="0" w:space="0" w:color="auto"/>
            <w:right w:val="none" w:sz="0" w:space="0" w:color="auto"/>
          </w:divBdr>
        </w:div>
        <w:div w:id="1139108563">
          <w:marLeft w:val="274"/>
          <w:marRight w:val="0"/>
          <w:marTop w:val="0"/>
          <w:marBottom w:val="240"/>
          <w:divBdr>
            <w:top w:val="none" w:sz="0" w:space="0" w:color="auto"/>
            <w:left w:val="none" w:sz="0" w:space="0" w:color="auto"/>
            <w:bottom w:val="none" w:sz="0" w:space="0" w:color="auto"/>
            <w:right w:val="none" w:sz="0" w:space="0" w:color="auto"/>
          </w:divBdr>
        </w:div>
        <w:div w:id="1586648545">
          <w:marLeft w:val="274"/>
          <w:marRight w:val="0"/>
          <w:marTop w:val="0"/>
          <w:marBottom w:val="240"/>
          <w:divBdr>
            <w:top w:val="none" w:sz="0" w:space="0" w:color="auto"/>
            <w:left w:val="none" w:sz="0" w:space="0" w:color="auto"/>
            <w:bottom w:val="none" w:sz="0" w:space="0" w:color="auto"/>
            <w:right w:val="none" w:sz="0" w:space="0" w:color="auto"/>
          </w:divBdr>
        </w:div>
        <w:div w:id="2010475172">
          <w:marLeft w:val="274"/>
          <w:marRight w:val="0"/>
          <w:marTop w:val="0"/>
          <w:marBottom w:val="240"/>
          <w:divBdr>
            <w:top w:val="none" w:sz="0" w:space="0" w:color="auto"/>
            <w:left w:val="none" w:sz="0" w:space="0" w:color="auto"/>
            <w:bottom w:val="none" w:sz="0" w:space="0" w:color="auto"/>
            <w:right w:val="none" w:sz="0" w:space="0" w:color="auto"/>
          </w:divBdr>
        </w:div>
      </w:divsChild>
    </w:div>
    <w:div w:id="1139491923">
      <w:bodyDiv w:val="1"/>
      <w:marLeft w:val="0"/>
      <w:marRight w:val="0"/>
      <w:marTop w:val="0"/>
      <w:marBottom w:val="0"/>
      <w:divBdr>
        <w:top w:val="none" w:sz="0" w:space="0" w:color="auto"/>
        <w:left w:val="none" w:sz="0" w:space="0" w:color="auto"/>
        <w:bottom w:val="none" w:sz="0" w:space="0" w:color="auto"/>
        <w:right w:val="none" w:sz="0" w:space="0" w:color="auto"/>
      </w:divBdr>
      <w:divsChild>
        <w:div w:id="2040885408">
          <w:marLeft w:val="547"/>
          <w:marRight w:val="0"/>
          <w:marTop w:val="200"/>
          <w:marBottom w:val="0"/>
          <w:divBdr>
            <w:top w:val="none" w:sz="0" w:space="0" w:color="auto"/>
            <w:left w:val="none" w:sz="0" w:space="0" w:color="auto"/>
            <w:bottom w:val="none" w:sz="0" w:space="0" w:color="auto"/>
            <w:right w:val="none" w:sz="0" w:space="0" w:color="auto"/>
          </w:divBdr>
        </w:div>
      </w:divsChild>
    </w:div>
    <w:div w:id="1153175605">
      <w:bodyDiv w:val="1"/>
      <w:marLeft w:val="0"/>
      <w:marRight w:val="0"/>
      <w:marTop w:val="0"/>
      <w:marBottom w:val="0"/>
      <w:divBdr>
        <w:top w:val="none" w:sz="0" w:space="0" w:color="auto"/>
        <w:left w:val="none" w:sz="0" w:space="0" w:color="auto"/>
        <w:bottom w:val="none" w:sz="0" w:space="0" w:color="auto"/>
        <w:right w:val="none" w:sz="0" w:space="0" w:color="auto"/>
      </w:divBdr>
    </w:div>
    <w:div w:id="1153793273">
      <w:bodyDiv w:val="1"/>
      <w:marLeft w:val="0"/>
      <w:marRight w:val="0"/>
      <w:marTop w:val="0"/>
      <w:marBottom w:val="0"/>
      <w:divBdr>
        <w:top w:val="none" w:sz="0" w:space="0" w:color="auto"/>
        <w:left w:val="none" w:sz="0" w:space="0" w:color="auto"/>
        <w:bottom w:val="none" w:sz="0" w:space="0" w:color="auto"/>
        <w:right w:val="none" w:sz="0" w:space="0" w:color="auto"/>
      </w:divBdr>
    </w:div>
    <w:div w:id="1159005880">
      <w:bodyDiv w:val="1"/>
      <w:marLeft w:val="0"/>
      <w:marRight w:val="0"/>
      <w:marTop w:val="0"/>
      <w:marBottom w:val="0"/>
      <w:divBdr>
        <w:top w:val="none" w:sz="0" w:space="0" w:color="auto"/>
        <w:left w:val="none" w:sz="0" w:space="0" w:color="auto"/>
        <w:bottom w:val="none" w:sz="0" w:space="0" w:color="auto"/>
        <w:right w:val="none" w:sz="0" w:space="0" w:color="auto"/>
      </w:divBdr>
    </w:div>
    <w:div w:id="1175265735">
      <w:bodyDiv w:val="1"/>
      <w:marLeft w:val="0"/>
      <w:marRight w:val="0"/>
      <w:marTop w:val="0"/>
      <w:marBottom w:val="0"/>
      <w:divBdr>
        <w:top w:val="none" w:sz="0" w:space="0" w:color="auto"/>
        <w:left w:val="none" w:sz="0" w:space="0" w:color="auto"/>
        <w:bottom w:val="none" w:sz="0" w:space="0" w:color="auto"/>
        <w:right w:val="none" w:sz="0" w:space="0" w:color="auto"/>
      </w:divBdr>
    </w:div>
    <w:div w:id="1195921163">
      <w:bodyDiv w:val="1"/>
      <w:marLeft w:val="0"/>
      <w:marRight w:val="0"/>
      <w:marTop w:val="0"/>
      <w:marBottom w:val="0"/>
      <w:divBdr>
        <w:top w:val="none" w:sz="0" w:space="0" w:color="auto"/>
        <w:left w:val="none" w:sz="0" w:space="0" w:color="auto"/>
        <w:bottom w:val="none" w:sz="0" w:space="0" w:color="auto"/>
        <w:right w:val="none" w:sz="0" w:space="0" w:color="auto"/>
      </w:divBdr>
      <w:divsChild>
        <w:div w:id="1977876766">
          <w:marLeft w:val="0"/>
          <w:marRight w:val="0"/>
          <w:marTop w:val="0"/>
          <w:marBottom w:val="0"/>
          <w:divBdr>
            <w:top w:val="none" w:sz="0" w:space="0" w:color="auto"/>
            <w:left w:val="none" w:sz="0" w:space="0" w:color="auto"/>
            <w:bottom w:val="none" w:sz="0" w:space="0" w:color="auto"/>
            <w:right w:val="none" w:sz="0" w:space="0" w:color="auto"/>
          </w:divBdr>
        </w:div>
      </w:divsChild>
    </w:div>
    <w:div w:id="1199706224">
      <w:bodyDiv w:val="1"/>
      <w:marLeft w:val="0"/>
      <w:marRight w:val="0"/>
      <w:marTop w:val="0"/>
      <w:marBottom w:val="0"/>
      <w:divBdr>
        <w:top w:val="none" w:sz="0" w:space="0" w:color="auto"/>
        <w:left w:val="none" w:sz="0" w:space="0" w:color="auto"/>
        <w:bottom w:val="none" w:sz="0" w:space="0" w:color="auto"/>
        <w:right w:val="none" w:sz="0" w:space="0" w:color="auto"/>
      </w:divBdr>
      <w:divsChild>
        <w:div w:id="1653025026">
          <w:marLeft w:val="0"/>
          <w:marRight w:val="0"/>
          <w:marTop w:val="0"/>
          <w:marBottom w:val="0"/>
          <w:divBdr>
            <w:top w:val="none" w:sz="0" w:space="0" w:color="auto"/>
            <w:left w:val="none" w:sz="0" w:space="0" w:color="auto"/>
            <w:bottom w:val="none" w:sz="0" w:space="0" w:color="auto"/>
            <w:right w:val="none" w:sz="0" w:space="0" w:color="auto"/>
          </w:divBdr>
          <w:divsChild>
            <w:div w:id="376903687">
              <w:marLeft w:val="0"/>
              <w:marRight w:val="0"/>
              <w:marTop w:val="0"/>
              <w:marBottom w:val="0"/>
              <w:divBdr>
                <w:top w:val="none" w:sz="0" w:space="0" w:color="auto"/>
                <w:left w:val="none" w:sz="0" w:space="0" w:color="auto"/>
                <w:bottom w:val="none" w:sz="0" w:space="0" w:color="auto"/>
                <w:right w:val="none" w:sz="0" w:space="0" w:color="auto"/>
              </w:divBdr>
              <w:divsChild>
                <w:div w:id="1300497068">
                  <w:marLeft w:val="0"/>
                  <w:marRight w:val="0"/>
                  <w:marTop w:val="0"/>
                  <w:marBottom w:val="0"/>
                  <w:divBdr>
                    <w:top w:val="none" w:sz="0" w:space="0" w:color="auto"/>
                    <w:left w:val="none" w:sz="0" w:space="0" w:color="auto"/>
                    <w:bottom w:val="none" w:sz="0" w:space="0" w:color="auto"/>
                    <w:right w:val="none" w:sz="0" w:space="0" w:color="auto"/>
                  </w:divBdr>
                  <w:divsChild>
                    <w:div w:id="1383478501">
                      <w:marLeft w:val="0"/>
                      <w:marRight w:val="0"/>
                      <w:marTop w:val="0"/>
                      <w:marBottom w:val="375"/>
                      <w:divBdr>
                        <w:top w:val="none" w:sz="0" w:space="0" w:color="auto"/>
                        <w:left w:val="none" w:sz="0" w:space="0" w:color="auto"/>
                        <w:bottom w:val="none" w:sz="0" w:space="0" w:color="auto"/>
                        <w:right w:val="none" w:sz="0" w:space="0" w:color="auto"/>
                      </w:divBdr>
                      <w:divsChild>
                        <w:div w:id="2691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93949">
      <w:bodyDiv w:val="1"/>
      <w:marLeft w:val="0"/>
      <w:marRight w:val="0"/>
      <w:marTop w:val="0"/>
      <w:marBottom w:val="0"/>
      <w:divBdr>
        <w:top w:val="none" w:sz="0" w:space="0" w:color="auto"/>
        <w:left w:val="none" w:sz="0" w:space="0" w:color="auto"/>
        <w:bottom w:val="none" w:sz="0" w:space="0" w:color="auto"/>
        <w:right w:val="none" w:sz="0" w:space="0" w:color="auto"/>
      </w:divBdr>
      <w:divsChild>
        <w:div w:id="807015130">
          <w:marLeft w:val="446"/>
          <w:marRight w:val="0"/>
          <w:marTop w:val="0"/>
          <w:marBottom w:val="0"/>
          <w:divBdr>
            <w:top w:val="none" w:sz="0" w:space="0" w:color="auto"/>
            <w:left w:val="none" w:sz="0" w:space="0" w:color="auto"/>
            <w:bottom w:val="none" w:sz="0" w:space="0" w:color="auto"/>
            <w:right w:val="none" w:sz="0" w:space="0" w:color="auto"/>
          </w:divBdr>
        </w:div>
        <w:div w:id="842204660">
          <w:marLeft w:val="446"/>
          <w:marRight w:val="0"/>
          <w:marTop w:val="0"/>
          <w:marBottom w:val="0"/>
          <w:divBdr>
            <w:top w:val="none" w:sz="0" w:space="0" w:color="auto"/>
            <w:left w:val="none" w:sz="0" w:space="0" w:color="auto"/>
            <w:bottom w:val="none" w:sz="0" w:space="0" w:color="auto"/>
            <w:right w:val="none" w:sz="0" w:space="0" w:color="auto"/>
          </w:divBdr>
        </w:div>
        <w:div w:id="2088530303">
          <w:marLeft w:val="446"/>
          <w:marRight w:val="0"/>
          <w:marTop w:val="0"/>
          <w:marBottom w:val="0"/>
          <w:divBdr>
            <w:top w:val="none" w:sz="0" w:space="0" w:color="auto"/>
            <w:left w:val="none" w:sz="0" w:space="0" w:color="auto"/>
            <w:bottom w:val="none" w:sz="0" w:space="0" w:color="auto"/>
            <w:right w:val="none" w:sz="0" w:space="0" w:color="auto"/>
          </w:divBdr>
        </w:div>
      </w:divsChild>
    </w:div>
    <w:div w:id="1210071073">
      <w:bodyDiv w:val="1"/>
      <w:marLeft w:val="0"/>
      <w:marRight w:val="0"/>
      <w:marTop w:val="0"/>
      <w:marBottom w:val="0"/>
      <w:divBdr>
        <w:top w:val="none" w:sz="0" w:space="0" w:color="auto"/>
        <w:left w:val="none" w:sz="0" w:space="0" w:color="auto"/>
        <w:bottom w:val="none" w:sz="0" w:space="0" w:color="auto"/>
        <w:right w:val="none" w:sz="0" w:space="0" w:color="auto"/>
      </w:divBdr>
      <w:divsChild>
        <w:div w:id="927225857">
          <w:marLeft w:val="0"/>
          <w:marRight w:val="0"/>
          <w:marTop w:val="0"/>
          <w:marBottom w:val="0"/>
          <w:divBdr>
            <w:top w:val="none" w:sz="0" w:space="0" w:color="auto"/>
            <w:left w:val="none" w:sz="0" w:space="0" w:color="auto"/>
            <w:bottom w:val="none" w:sz="0" w:space="0" w:color="auto"/>
            <w:right w:val="none" w:sz="0" w:space="0" w:color="auto"/>
          </w:divBdr>
          <w:divsChild>
            <w:div w:id="1820003357">
              <w:marLeft w:val="0"/>
              <w:marRight w:val="0"/>
              <w:marTop w:val="0"/>
              <w:marBottom w:val="0"/>
              <w:divBdr>
                <w:top w:val="none" w:sz="0" w:space="0" w:color="auto"/>
                <w:left w:val="none" w:sz="0" w:space="0" w:color="auto"/>
                <w:bottom w:val="none" w:sz="0" w:space="0" w:color="auto"/>
                <w:right w:val="none" w:sz="0" w:space="0" w:color="auto"/>
              </w:divBdr>
              <w:divsChild>
                <w:div w:id="334382381">
                  <w:marLeft w:val="0"/>
                  <w:marRight w:val="0"/>
                  <w:marTop w:val="0"/>
                  <w:marBottom w:val="0"/>
                  <w:divBdr>
                    <w:top w:val="none" w:sz="0" w:space="0" w:color="auto"/>
                    <w:left w:val="none" w:sz="0" w:space="0" w:color="auto"/>
                    <w:bottom w:val="none" w:sz="0" w:space="0" w:color="auto"/>
                    <w:right w:val="none" w:sz="0" w:space="0" w:color="auto"/>
                  </w:divBdr>
                  <w:divsChild>
                    <w:div w:id="16469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8524">
      <w:bodyDiv w:val="1"/>
      <w:marLeft w:val="0"/>
      <w:marRight w:val="0"/>
      <w:marTop w:val="0"/>
      <w:marBottom w:val="0"/>
      <w:divBdr>
        <w:top w:val="none" w:sz="0" w:space="0" w:color="auto"/>
        <w:left w:val="none" w:sz="0" w:space="0" w:color="auto"/>
        <w:bottom w:val="none" w:sz="0" w:space="0" w:color="auto"/>
        <w:right w:val="none" w:sz="0" w:space="0" w:color="auto"/>
      </w:divBdr>
    </w:div>
    <w:div w:id="1230455467">
      <w:bodyDiv w:val="1"/>
      <w:marLeft w:val="0"/>
      <w:marRight w:val="0"/>
      <w:marTop w:val="0"/>
      <w:marBottom w:val="0"/>
      <w:divBdr>
        <w:top w:val="none" w:sz="0" w:space="0" w:color="auto"/>
        <w:left w:val="none" w:sz="0" w:space="0" w:color="auto"/>
        <w:bottom w:val="none" w:sz="0" w:space="0" w:color="auto"/>
        <w:right w:val="none" w:sz="0" w:space="0" w:color="auto"/>
      </w:divBdr>
      <w:divsChild>
        <w:div w:id="242418286">
          <w:marLeft w:val="547"/>
          <w:marRight w:val="0"/>
          <w:marTop w:val="0"/>
          <w:marBottom w:val="240"/>
          <w:divBdr>
            <w:top w:val="none" w:sz="0" w:space="0" w:color="auto"/>
            <w:left w:val="none" w:sz="0" w:space="0" w:color="auto"/>
            <w:bottom w:val="none" w:sz="0" w:space="0" w:color="auto"/>
            <w:right w:val="none" w:sz="0" w:space="0" w:color="auto"/>
          </w:divBdr>
        </w:div>
        <w:div w:id="411902006">
          <w:marLeft w:val="547"/>
          <w:marRight w:val="0"/>
          <w:marTop w:val="0"/>
          <w:marBottom w:val="240"/>
          <w:divBdr>
            <w:top w:val="none" w:sz="0" w:space="0" w:color="auto"/>
            <w:left w:val="none" w:sz="0" w:space="0" w:color="auto"/>
            <w:bottom w:val="none" w:sz="0" w:space="0" w:color="auto"/>
            <w:right w:val="none" w:sz="0" w:space="0" w:color="auto"/>
          </w:divBdr>
        </w:div>
        <w:div w:id="565263145">
          <w:marLeft w:val="547"/>
          <w:marRight w:val="0"/>
          <w:marTop w:val="0"/>
          <w:marBottom w:val="240"/>
          <w:divBdr>
            <w:top w:val="none" w:sz="0" w:space="0" w:color="auto"/>
            <w:left w:val="none" w:sz="0" w:space="0" w:color="auto"/>
            <w:bottom w:val="none" w:sz="0" w:space="0" w:color="auto"/>
            <w:right w:val="none" w:sz="0" w:space="0" w:color="auto"/>
          </w:divBdr>
        </w:div>
        <w:div w:id="731196304">
          <w:marLeft w:val="994"/>
          <w:marRight w:val="0"/>
          <w:marTop w:val="0"/>
          <w:marBottom w:val="240"/>
          <w:divBdr>
            <w:top w:val="none" w:sz="0" w:space="0" w:color="auto"/>
            <w:left w:val="none" w:sz="0" w:space="0" w:color="auto"/>
            <w:bottom w:val="none" w:sz="0" w:space="0" w:color="auto"/>
            <w:right w:val="none" w:sz="0" w:space="0" w:color="auto"/>
          </w:divBdr>
        </w:div>
        <w:div w:id="1144198295">
          <w:marLeft w:val="994"/>
          <w:marRight w:val="0"/>
          <w:marTop w:val="0"/>
          <w:marBottom w:val="240"/>
          <w:divBdr>
            <w:top w:val="none" w:sz="0" w:space="0" w:color="auto"/>
            <w:left w:val="none" w:sz="0" w:space="0" w:color="auto"/>
            <w:bottom w:val="none" w:sz="0" w:space="0" w:color="auto"/>
            <w:right w:val="none" w:sz="0" w:space="0" w:color="auto"/>
          </w:divBdr>
        </w:div>
        <w:div w:id="1626304432">
          <w:marLeft w:val="547"/>
          <w:marRight w:val="0"/>
          <w:marTop w:val="0"/>
          <w:marBottom w:val="240"/>
          <w:divBdr>
            <w:top w:val="none" w:sz="0" w:space="0" w:color="auto"/>
            <w:left w:val="none" w:sz="0" w:space="0" w:color="auto"/>
            <w:bottom w:val="none" w:sz="0" w:space="0" w:color="auto"/>
            <w:right w:val="none" w:sz="0" w:space="0" w:color="auto"/>
          </w:divBdr>
        </w:div>
        <w:div w:id="1860117300">
          <w:marLeft w:val="547"/>
          <w:marRight w:val="0"/>
          <w:marTop w:val="0"/>
          <w:marBottom w:val="240"/>
          <w:divBdr>
            <w:top w:val="none" w:sz="0" w:space="0" w:color="auto"/>
            <w:left w:val="none" w:sz="0" w:space="0" w:color="auto"/>
            <w:bottom w:val="none" w:sz="0" w:space="0" w:color="auto"/>
            <w:right w:val="none" w:sz="0" w:space="0" w:color="auto"/>
          </w:divBdr>
        </w:div>
        <w:div w:id="1942950918">
          <w:marLeft w:val="547"/>
          <w:marRight w:val="0"/>
          <w:marTop w:val="0"/>
          <w:marBottom w:val="240"/>
          <w:divBdr>
            <w:top w:val="none" w:sz="0" w:space="0" w:color="auto"/>
            <w:left w:val="none" w:sz="0" w:space="0" w:color="auto"/>
            <w:bottom w:val="none" w:sz="0" w:space="0" w:color="auto"/>
            <w:right w:val="none" w:sz="0" w:space="0" w:color="auto"/>
          </w:divBdr>
        </w:div>
      </w:divsChild>
    </w:div>
    <w:div w:id="1232693015">
      <w:bodyDiv w:val="1"/>
      <w:marLeft w:val="0"/>
      <w:marRight w:val="0"/>
      <w:marTop w:val="0"/>
      <w:marBottom w:val="0"/>
      <w:divBdr>
        <w:top w:val="none" w:sz="0" w:space="0" w:color="auto"/>
        <w:left w:val="none" w:sz="0" w:space="0" w:color="auto"/>
        <w:bottom w:val="none" w:sz="0" w:space="0" w:color="auto"/>
        <w:right w:val="none" w:sz="0" w:space="0" w:color="auto"/>
      </w:divBdr>
    </w:div>
    <w:div w:id="1239242884">
      <w:bodyDiv w:val="1"/>
      <w:marLeft w:val="0"/>
      <w:marRight w:val="0"/>
      <w:marTop w:val="0"/>
      <w:marBottom w:val="0"/>
      <w:divBdr>
        <w:top w:val="none" w:sz="0" w:space="0" w:color="auto"/>
        <w:left w:val="none" w:sz="0" w:space="0" w:color="auto"/>
        <w:bottom w:val="none" w:sz="0" w:space="0" w:color="auto"/>
        <w:right w:val="none" w:sz="0" w:space="0" w:color="auto"/>
      </w:divBdr>
    </w:div>
    <w:div w:id="1263342668">
      <w:bodyDiv w:val="1"/>
      <w:marLeft w:val="0"/>
      <w:marRight w:val="0"/>
      <w:marTop w:val="0"/>
      <w:marBottom w:val="0"/>
      <w:divBdr>
        <w:top w:val="none" w:sz="0" w:space="0" w:color="auto"/>
        <w:left w:val="none" w:sz="0" w:space="0" w:color="auto"/>
        <w:bottom w:val="none" w:sz="0" w:space="0" w:color="auto"/>
        <w:right w:val="none" w:sz="0" w:space="0" w:color="auto"/>
      </w:divBdr>
      <w:divsChild>
        <w:div w:id="1675717061">
          <w:marLeft w:val="0"/>
          <w:marRight w:val="0"/>
          <w:marTop w:val="0"/>
          <w:marBottom w:val="0"/>
          <w:divBdr>
            <w:top w:val="none" w:sz="0" w:space="0" w:color="auto"/>
            <w:left w:val="none" w:sz="0" w:space="0" w:color="auto"/>
            <w:bottom w:val="none" w:sz="0" w:space="0" w:color="auto"/>
            <w:right w:val="none" w:sz="0" w:space="0" w:color="auto"/>
          </w:divBdr>
          <w:divsChild>
            <w:div w:id="2043943657">
              <w:marLeft w:val="0"/>
              <w:marRight w:val="0"/>
              <w:marTop w:val="0"/>
              <w:marBottom w:val="0"/>
              <w:divBdr>
                <w:top w:val="none" w:sz="0" w:space="0" w:color="auto"/>
                <w:left w:val="none" w:sz="0" w:space="0" w:color="auto"/>
                <w:bottom w:val="none" w:sz="0" w:space="0" w:color="auto"/>
                <w:right w:val="none" w:sz="0" w:space="0" w:color="auto"/>
              </w:divBdr>
              <w:divsChild>
                <w:div w:id="731343172">
                  <w:marLeft w:val="0"/>
                  <w:marRight w:val="0"/>
                  <w:marTop w:val="0"/>
                  <w:marBottom w:val="0"/>
                  <w:divBdr>
                    <w:top w:val="none" w:sz="0" w:space="0" w:color="auto"/>
                    <w:left w:val="none" w:sz="0" w:space="0" w:color="auto"/>
                    <w:bottom w:val="none" w:sz="0" w:space="0" w:color="auto"/>
                    <w:right w:val="none" w:sz="0" w:space="0" w:color="auto"/>
                  </w:divBdr>
                  <w:divsChild>
                    <w:div w:id="577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2951">
      <w:bodyDiv w:val="1"/>
      <w:marLeft w:val="0"/>
      <w:marRight w:val="0"/>
      <w:marTop w:val="0"/>
      <w:marBottom w:val="0"/>
      <w:divBdr>
        <w:top w:val="none" w:sz="0" w:space="0" w:color="auto"/>
        <w:left w:val="none" w:sz="0" w:space="0" w:color="auto"/>
        <w:bottom w:val="none" w:sz="0" w:space="0" w:color="auto"/>
        <w:right w:val="none" w:sz="0" w:space="0" w:color="auto"/>
      </w:divBdr>
    </w:div>
    <w:div w:id="1272934705">
      <w:bodyDiv w:val="1"/>
      <w:marLeft w:val="0"/>
      <w:marRight w:val="0"/>
      <w:marTop w:val="0"/>
      <w:marBottom w:val="0"/>
      <w:divBdr>
        <w:top w:val="none" w:sz="0" w:space="0" w:color="auto"/>
        <w:left w:val="none" w:sz="0" w:space="0" w:color="auto"/>
        <w:bottom w:val="none" w:sz="0" w:space="0" w:color="auto"/>
        <w:right w:val="none" w:sz="0" w:space="0" w:color="auto"/>
      </w:divBdr>
      <w:divsChild>
        <w:div w:id="2137020691">
          <w:marLeft w:val="0"/>
          <w:marRight w:val="0"/>
          <w:marTop w:val="0"/>
          <w:marBottom w:val="0"/>
          <w:divBdr>
            <w:top w:val="none" w:sz="0" w:space="0" w:color="auto"/>
            <w:left w:val="none" w:sz="0" w:space="0" w:color="auto"/>
            <w:bottom w:val="none" w:sz="0" w:space="0" w:color="auto"/>
            <w:right w:val="none" w:sz="0" w:space="0" w:color="auto"/>
          </w:divBdr>
          <w:divsChild>
            <w:div w:id="1348561567">
              <w:marLeft w:val="0"/>
              <w:marRight w:val="0"/>
              <w:marTop w:val="0"/>
              <w:marBottom w:val="0"/>
              <w:divBdr>
                <w:top w:val="none" w:sz="0" w:space="0" w:color="auto"/>
                <w:left w:val="none" w:sz="0" w:space="0" w:color="auto"/>
                <w:bottom w:val="none" w:sz="0" w:space="0" w:color="auto"/>
                <w:right w:val="none" w:sz="0" w:space="0" w:color="auto"/>
              </w:divBdr>
              <w:divsChild>
                <w:div w:id="274945409">
                  <w:marLeft w:val="0"/>
                  <w:marRight w:val="0"/>
                  <w:marTop w:val="0"/>
                  <w:marBottom w:val="0"/>
                  <w:divBdr>
                    <w:top w:val="none" w:sz="0" w:space="0" w:color="auto"/>
                    <w:left w:val="none" w:sz="0" w:space="0" w:color="auto"/>
                    <w:bottom w:val="none" w:sz="0" w:space="0" w:color="auto"/>
                    <w:right w:val="none" w:sz="0" w:space="0" w:color="auto"/>
                  </w:divBdr>
                  <w:divsChild>
                    <w:div w:id="14169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138344">
      <w:bodyDiv w:val="1"/>
      <w:marLeft w:val="0"/>
      <w:marRight w:val="0"/>
      <w:marTop w:val="0"/>
      <w:marBottom w:val="0"/>
      <w:divBdr>
        <w:top w:val="none" w:sz="0" w:space="0" w:color="auto"/>
        <w:left w:val="none" w:sz="0" w:space="0" w:color="auto"/>
        <w:bottom w:val="none" w:sz="0" w:space="0" w:color="auto"/>
        <w:right w:val="none" w:sz="0" w:space="0" w:color="auto"/>
      </w:divBdr>
      <w:divsChild>
        <w:div w:id="1600135504">
          <w:marLeft w:val="547"/>
          <w:marRight w:val="0"/>
          <w:marTop w:val="200"/>
          <w:marBottom w:val="160"/>
          <w:divBdr>
            <w:top w:val="none" w:sz="0" w:space="0" w:color="auto"/>
            <w:left w:val="none" w:sz="0" w:space="0" w:color="auto"/>
            <w:bottom w:val="none" w:sz="0" w:space="0" w:color="auto"/>
            <w:right w:val="none" w:sz="0" w:space="0" w:color="auto"/>
          </w:divBdr>
        </w:div>
        <w:div w:id="1750030945">
          <w:marLeft w:val="547"/>
          <w:marRight w:val="0"/>
          <w:marTop w:val="200"/>
          <w:marBottom w:val="160"/>
          <w:divBdr>
            <w:top w:val="none" w:sz="0" w:space="0" w:color="auto"/>
            <w:left w:val="none" w:sz="0" w:space="0" w:color="auto"/>
            <w:bottom w:val="none" w:sz="0" w:space="0" w:color="auto"/>
            <w:right w:val="none" w:sz="0" w:space="0" w:color="auto"/>
          </w:divBdr>
        </w:div>
        <w:div w:id="1829251687">
          <w:marLeft w:val="547"/>
          <w:marRight w:val="0"/>
          <w:marTop w:val="200"/>
          <w:marBottom w:val="160"/>
          <w:divBdr>
            <w:top w:val="none" w:sz="0" w:space="0" w:color="auto"/>
            <w:left w:val="none" w:sz="0" w:space="0" w:color="auto"/>
            <w:bottom w:val="none" w:sz="0" w:space="0" w:color="auto"/>
            <w:right w:val="none" w:sz="0" w:space="0" w:color="auto"/>
          </w:divBdr>
        </w:div>
        <w:div w:id="1963724823">
          <w:marLeft w:val="547"/>
          <w:marRight w:val="0"/>
          <w:marTop w:val="200"/>
          <w:marBottom w:val="160"/>
          <w:divBdr>
            <w:top w:val="none" w:sz="0" w:space="0" w:color="auto"/>
            <w:left w:val="none" w:sz="0" w:space="0" w:color="auto"/>
            <w:bottom w:val="none" w:sz="0" w:space="0" w:color="auto"/>
            <w:right w:val="none" w:sz="0" w:space="0" w:color="auto"/>
          </w:divBdr>
        </w:div>
      </w:divsChild>
    </w:div>
    <w:div w:id="1275163829">
      <w:bodyDiv w:val="1"/>
      <w:marLeft w:val="0"/>
      <w:marRight w:val="0"/>
      <w:marTop w:val="0"/>
      <w:marBottom w:val="0"/>
      <w:divBdr>
        <w:top w:val="none" w:sz="0" w:space="0" w:color="auto"/>
        <w:left w:val="none" w:sz="0" w:space="0" w:color="auto"/>
        <w:bottom w:val="none" w:sz="0" w:space="0" w:color="auto"/>
        <w:right w:val="none" w:sz="0" w:space="0" w:color="auto"/>
      </w:divBdr>
    </w:div>
    <w:div w:id="1277522885">
      <w:bodyDiv w:val="1"/>
      <w:marLeft w:val="0"/>
      <w:marRight w:val="0"/>
      <w:marTop w:val="0"/>
      <w:marBottom w:val="0"/>
      <w:divBdr>
        <w:top w:val="none" w:sz="0" w:space="0" w:color="auto"/>
        <w:left w:val="none" w:sz="0" w:space="0" w:color="auto"/>
        <w:bottom w:val="none" w:sz="0" w:space="0" w:color="auto"/>
        <w:right w:val="none" w:sz="0" w:space="0" w:color="auto"/>
      </w:divBdr>
    </w:div>
    <w:div w:id="1278293717">
      <w:bodyDiv w:val="1"/>
      <w:marLeft w:val="0"/>
      <w:marRight w:val="0"/>
      <w:marTop w:val="0"/>
      <w:marBottom w:val="0"/>
      <w:divBdr>
        <w:top w:val="none" w:sz="0" w:space="0" w:color="auto"/>
        <w:left w:val="none" w:sz="0" w:space="0" w:color="auto"/>
        <w:bottom w:val="none" w:sz="0" w:space="0" w:color="auto"/>
        <w:right w:val="none" w:sz="0" w:space="0" w:color="auto"/>
      </w:divBdr>
    </w:div>
    <w:div w:id="1281689421">
      <w:bodyDiv w:val="1"/>
      <w:marLeft w:val="0"/>
      <w:marRight w:val="0"/>
      <w:marTop w:val="0"/>
      <w:marBottom w:val="0"/>
      <w:divBdr>
        <w:top w:val="none" w:sz="0" w:space="0" w:color="auto"/>
        <w:left w:val="none" w:sz="0" w:space="0" w:color="auto"/>
        <w:bottom w:val="none" w:sz="0" w:space="0" w:color="auto"/>
        <w:right w:val="none" w:sz="0" w:space="0" w:color="auto"/>
      </w:divBdr>
      <w:divsChild>
        <w:div w:id="4133674">
          <w:marLeft w:val="0"/>
          <w:marRight w:val="0"/>
          <w:marTop w:val="0"/>
          <w:marBottom w:val="0"/>
          <w:divBdr>
            <w:top w:val="none" w:sz="0" w:space="0" w:color="auto"/>
            <w:left w:val="none" w:sz="0" w:space="0" w:color="auto"/>
            <w:bottom w:val="none" w:sz="0" w:space="0" w:color="auto"/>
            <w:right w:val="none" w:sz="0" w:space="0" w:color="auto"/>
          </w:divBdr>
          <w:divsChild>
            <w:div w:id="1868104574">
              <w:marLeft w:val="0"/>
              <w:marRight w:val="0"/>
              <w:marTop w:val="0"/>
              <w:marBottom w:val="0"/>
              <w:divBdr>
                <w:top w:val="none" w:sz="0" w:space="0" w:color="auto"/>
                <w:left w:val="none" w:sz="0" w:space="0" w:color="auto"/>
                <w:bottom w:val="none" w:sz="0" w:space="0" w:color="auto"/>
                <w:right w:val="none" w:sz="0" w:space="0" w:color="auto"/>
              </w:divBdr>
              <w:divsChild>
                <w:div w:id="1060905492">
                  <w:marLeft w:val="0"/>
                  <w:marRight w:val="0"/>
                  <w:marTop w:val="0"/>
                  <w:marBottom w:val="0"/>
                  <w:divBdr>
                    <w:top w:val="none" w:sz="0" w:space="0" w:color="auto"/>
                    <w:left w:val="none" w:sz="0" w:space="0" w:color="auto"/>
                    <w:bottom w:val="none" w:sz="0" w:space="0" w:color="auto"/>
                    <w:right w:val="none" w:sz="0" w:space="0" w:color="auto"/>
                  </w:divBdr>
                  <w:divsChild>
                    <w:div w:id="2122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11025">
      <w:bodyDiv w:val="1"/>
      <w:marLeft w:val="0"/>
      <w:marRight w:val="0"/>
      <w:marTop w:val="0"/>
      <w:marBottom w:val="0"/>
      <w:divBdr>
        <w:top w:val="none" w:sz="0" w:space="0" w:color="auto"/>
        <w:left w:val="none" w:sz="0" w:space="0" w:color="auto"/>
        <w:bottom w:val="none" w:sz="0" w:space="0" w:color="auto"/>
        <w:right w:val="none" w:sz="0" w:space="0" w:color="auto"/>
      </w:divBdr>
      <w:divsChild>
        <w:div w:id="711658058">
          <w:marLeft w:val="0"/>
          <w:marRight w:val="0"/>
          <w:marTop w:val="0"/>
          <w:marBottom w:val="0"/>
          <w:divBdr>
            <w:top w:val="none" w:sz="0" w:space="0" w:color="auto"/>
            <w:left w:val="none" w:sz="0" w:space="0" w:color="auto"/>
            <w:bottom w:val="none" w:sz="0" w:space="0" w:color="auto"/>
            <w:right w:val="none" w:sz="0" w:space="0" w:color="auto"/>
          </w:divBdr>
          <w:divsChild>
            <w:div w:id="1649699502">
              <w:marLeft w:val="0"/>
              <w:marRight w:val="0"/>
              <w:marTop w:val="0"/>
              <w:marBottom w:val="0"/>
              <w:divBdr>
                <w:top w:val="none" w:sz="0" w:space="0" w:color="auto"/>
                <w:left w:val="none" w:sz="0" w:space="0" w:color="auto"/>
                <w:bottom w:val="none" w:sz="0" w:space="0" w:color="auto"/>
                <w:right w:val="none" w:sz="0" w:space="0" w:color="auto"/>
              </w:divBdr>
              <w:divsChild>
                <w:div w:id="193809699">
                  <w:marLeft w:val="0"/>
                  <w:marRight w:val="0"/>
                  <w:marTop w:val="0"/>
                  <w:marBottom w:val="0"/>
                  <w:divBdr>
                    <w:top w:val="none" w:sz="0" w:space="0" w:color="auto"/>
                    <w:left w:val="none" w:sz="0" w:space="0" w:color="auto"/>
                    <w:bottom w:val="none" w:sz="0" w:space="0" w:color="auto"/>
                    <w:right w:val="none" w:sz="0" w:space="0" w:color="auto"/>
                  </w:divBdr>
                  <w:divsChild>
                    <w:div w:id="14062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68092">
      <w:bodyDiv w:val="1"/>
      <w:marLeft w:val="0"/>
      <w:marRight w:val="0"/>
      <w:marTop w:val="0"/>
      <w:marBottom w:val="0"/>
      <w:divBdr>
        <w:top w:val="none" w:sz="0" w:space="0" w:color="auto"/>
        <w:left w:val="none" w:sz="0" w:space="0" w:color="auto"/>
        <w:bottom w:val="none" w:sz="0" w:space="0" w:color="auto"/>
        <w:right w:val="none" w:sz="0" w:space="0" w:color="auto"/>
      </w:divBdr>
    </w:div>
    <w:div w:id="1308244088">
      <w:bodyDiv w:val="1"/>
      <w:marLeft w:val="0"/>
      <w:marRight w:val="0"/>
      <w:marTop w:val="0"/>
      <w:marBottom w:val="0"/>
      <w:divBdr>
        <w:top w:val="none" w:sz="0" w:space="0" w:color="auto"/>
        <w:left w:val="none" w:sz="0" w:space="0" w:color="auto"/>
        <w:bottom w:val="none" w:sz="0" w:space="0" w:color="auto"/>
        <w:right w:val="none" w:sz="0" w:space="0" w:color="auto"/>
      </w:divBdr>
    </w:div>
    <w:div w:id="1311791237">
      <w:bodyDiv w:val="1"/>
      <w:marLeft w:val="0"/>
      <w:marRight w:val="0"/>
      <w:marTop w:val="0"/>
      <w:marBottom w:val="0"/>
      <w:divBdr>
        <w:top w:val="none" w:sz="0" w:space="0" w:color="auto"/>
        <w:left w:val="none" w:sz="0" w:space="0" w:color="auto"/>
        <w:bottom w:val="none" w:sz="0" w:space="0" w:color="auto"/>
        <w:right w:val="none" w:sz="0" w:space="0" w:color="auto"/>
      </w:divBdr>
    </w:div>
    <w:div w:id="1324352119">
      <w:bodyDiv w:val="1"/>
      <w:marLeft w:val="0"/>
      <w:marRight w:val="0"/>
      <w:marTop w:val="0"/>
      <w:marBottom w:val="0"/>
      <w:divBdr>
        <w:top w:val="none" w:sz="0" w:space="0" w:color="auto"/>
        <w:left w:val="none" w:sz="0" w:space="0" w:color="auto"/>
        <w:bottom w:val="none" w:sz="0" w:space="0" w:color="auto"/>
        <w:right w:val="none" w:sz="0" w:space="0" w:color="auto"/>
      </w:divBdr>
    </w:div>
    <w:div w:id="1330521908">
      <w:bodyDiv w:val="1"/>
      <w:marLeft w:val="0"/>
      <w:marRight w:val="0"/>
      <w:marTop w:val="0"/>
      <w:marBottom w:val="0"/>
      <w:divBdr>
        <w:top w:val="none" w:sz="0" w:space="0" w:color="auto"/>
        <w:left w:val="none" w:sz="0" w:space="0" w:color="auto"/>
        <w:bottom w:val="none" w:sz="0" w:space="0" w:color="auto"/>
        <w:right w:val="none" w:sz="0" w:space="0" w:color="auto"/>
      </w:divBdr>
    </w:div>
    <w:div w:id="1349982330">
      <w:bodyDiv w:val="1"/>
      <w:marLeft w:val="0"/>
      <w:marRight w:val="0"/>
      <w:marTop w:val="0"/>
      <w:marBottom w:val="0"/>
      <w:divBdr>
        <w:top w:val="none" w:sz="0" w:space="0" w:color="auto"/>
        <w:left w:val="none" w:sz="0" w:space="0" w:color="auto"/>
        <w:bottom w:val="none" w:sz="0" w:space="0" w:color="auto"/>
        <w:right w:val="none" w:sz="0" w:space="0" w:color="auto"/>
      </w:divBdr>
    </w:div>
    <w:div w:id="1364592152">
      <w:bodyDiv w:val="1"/>
      <w:marLeft w:val="0"/>
      <w:marRight w:val="0"/>
      <w:marTop w:val="0"/>
      <w:marBottom w:val="0"/>
      <w:divBdr>
        <w:top w:val="none" w:sz="0" w:space="0" w:color="auto"/>
        <w:left w:val="none" w:sz="0" w:space="0" w:color="auto"/>
        <w:bottom w:val="none" w:sz="0" w:space="0" w:color="auto"/>
        <w:right w:val="none" w:sz="0" w:space="0" w:color="auto"/>
      </w:divBdr>
      <w:divsChild>
        <w:div w:id="399644058">
          <w:marLeft w:val="0"/>
          <w:marRight w:val="0"/>
          <w:marTop w:val="0"/>
          <w:marBottom w:val="0"/>
          <w:divBdr>
            <w:top w:val="none" w:sz="0" w:space="0" w:color="auto"/>
            <w:left w:val="none" w:sz="0" w:space="0" w:color="auto"/>
            <w:bottom w:val="none" w:sz="0" w:space="0" w:color="auto"/>
            <w:right w:val="none" w:sz="0" w:space="0" w:color="auto"/>
          </w:divBdr>
          <w:divsChild>
            <w:div w:id="676077858">
              <w:marLeft w:val="0"/>
              <w:marRight w:val="0"/>
              <w:marTop w:val="0"/>
              <w:marBottom w:val="0"/>
              <w:divBdr>
                <w:top w:val="none" w:sz="0" w:space="0" w:color="auto"/>
                <w:left w:val="none" w:sz="0" w:space="0" w:color="auto"/>
                <w:bottom w:val="none" w:sz="0" w:space="0" w:color="auto"/>
                <w:right w:val="none" w:sz="0" w:space="0" w:color="auto"/>
              </w:divBdr>
              <w:divsChild>
                <w:div w:id="780953715">
                  <w:marLeft w:val="0"/>
                  <w:marRight w:val="0"/>
                  <w:marTop w:val="0"/>
                  <w:marBottom w:val="0"/>
                  <w:divBdr>
                    <w:top w:val="none" w:sz="0" w:space="0" w:color="auto"/>
                    <w:left w:val="none" w:sz="0" w:space="0" w:color="auto"/>
                    <w:bottom w:val="none" w:sz="0" w:space="0" w:color="auto"/>
                    <w:right w:val="none" w:sz="0" w:space="0" w:color="auto"/>
                  </w:divBdr>
                  <w:divsChild>
                    <w:div w:id="18206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0375">
      <w:bodyDiv w:val="1"/>
      <w:marLeft w:val="0"/>
      <w:marRight w:val="0"/>
      <w:marTop w:val="0"/>
      <w:marBottom w:val="0"/>
      <w:divBdr>
        <w:top w:val="none" w:sz="0" w:space="0" w:color="auto"/>
        <w:left w:val="none" w:sz="0" w:space="0" w:color="auto"/>
        <w:bottom w:val="none" w:sz="0" w:space="0" w:color="auto"/>
        <w:right w:val="none" w:sz="0" w:space="0" w:color="auto"/>
      </w:divBdr>
      <w:divsChild>
        <w:div w:id="378360587">
          <w:marLeft w:val="0"/>
          <w:marRight w:val="0"/>
          <w:marTop w:val="0"/>
          <w:marBottom w:val="0"/>
          <w:divBdr>
            <w:top w:val="none" w:sz="0" w:space="0" w:color="auto"/>
            <w:left w:val="none" w:sz="0" w:space="0" w:color="auto"/>
            <w:bottom w:val="none" w:sz="0" w:space="0" w:color="auto"/>
            <w:right w:val="none" w:sz="0" w:space="0" w:color="auto"/>
          </w:divBdr>
        </w:div>
      </w:divsChild>
    </w:div>
    <w:div w:id="1382166671">
      <w:bodyDiv w:val="1"/>
      <w:marLeft w:val="0"/>
      <w:marRight w:val="0"/>
      <w:marTop w:val="0"/>
      <w:marBottom w:val="0"/>
      <w:divBdr>
        <w:top w:val="none" w:sz="0" w:space="0" w:color="auto"/>
        <w:left w:val="none" w:sz="0" w:space="0" w:color="auto"/>
        <w:bottom w:val="none" w:sz="0" w:space="0" w:color="auto"/>
        <w:right w:val="none" w:sz="0" w:space="0" w:color="auto"/>
      </w:divBdr>
      <w:divsChild>
        <w:div w:id="974875691">
          <w:marLeft w:val="0"/>
          <w:marRight w:val="0"/>
          <w:marTop w:val="0"/>
          <w:marBottom w:val="0"/>
          <w:divBdr>
            <w:top w:val="none" w:sz="0" w:space="0" w:color="auto"/>
            <w:left w:val="none" w:sz="0" w:space="0" w:color="auto"/>
            <w:bottom w:val="none" w:sz="0" w:space="0" w:color="auto"/>
            <w:right w:val="none" w:sz="0" w:space="0" w:color="auto"/>
          </w:divBdr>
          <w:divsChild>
            <w:div w:id="2006547099">
              <w:marLeft w:val="0"/>
              <w:marRight w:val="0"/>
              <w:marTop w:val="0"/>
              <w:marBottom w:val="0"/>
              <w:divBdr>
                <w:top w:val="none" w:sz="0" w:space="0" w:color="auto"/>
                <w:left w:val="none" w:sz="0" w:space="0" w:color="auto"/>
                <w:bottom w:val="none" w:sz="0" w:space="0" w:color="auto"/>
                <w:right w:val="none" w:sz="0" w:space="0" w:color="auto"/>
              </w:divBdr>
              <w:divsChild>
                <w:div w:id="459804473">
                  <w:marLeft w:val="0"/>
                  <w:marRight w:val="0"/>
                  <w:marTop w:val="0"/>
                  <w:marBottom w:val="0"/>
                  <w:divBdr>
                    <w:top w:val="none" w:sz="0" w:space="0" w:color="auto"/>
                    <w:left w:val="none" w:sz="0" w:space="0" w:color="auto"/>
                    <w:bottom w:val="none" w:sz="0" w:space="0" w:color="auto"/>
                    <w:right w:val="none" w:sz="0" w:space="0" w:color="auto"/>
                  </w:divBdr>
                  <w:divsChild>
                    <w:div w:id="855122907">
                      <w:marLeft w:val="0"/>
                      <w:marRight w:val="0"/>
                      <w:marTop w:val="0"/>
                      <w:marBottom w:val="0"/>
                      <w:divBdr>
                        <w:top w:val="none" w:sz="0" w:space="0" w:color="auto"/>
                        <w:left w:val="none" w:sz="0" w:space="0" w:color="auto"/>
                        <w:bottom w:val="none" w:sz="0" w:space="0" w:color="auto"/>
                        <w:right w:val="none" w:sz="0" w:space="0" w:color="auto"/>
                      </w:divBdr>
                      <w:divsChild>
                        <w:div w:id="944312145">
                          <w:marLeft w:val="0"/>
                          <w:marRight w:val="0"/>
                          <w:marTop w:val="0"/>
                          <w:marBottom w:val="0"/>
                          <w:divBdr>
                            <w:top w:val="none" w:sz="0" w:space="0" w:color="auto"/>
                            <w:left w:val="none" w:sz="0" w:space="0" w:color="auto"/>
                            <w:bottom w:val="none" w:sz="0" w:space="0" w:color="auto"/>
                            <w:right w:val="none" w:sz="0" w:space="0" w:color="auto"/>
                          </w:divBdr>
                          <w:divsChild>
                            <w:div w:id="1051004643">
                              <w:marLeft w:val="0"/>
                              <w:marRight w:val="0"/>
                              <w:marTop w:val="0"/>
                              <w:marBottom w:val="0"/>
                              <w:divBdr>
                                <w:top w:val="none" w:sz="0" w:space="0" w:color="auto"/>
                                <w:left w:val="none" w:sz="0" w:space="0" w:color="auto"/>
                                <w:bottom w:val="none" w:sz="0" w:space="0" w:color="auto"/>
                                <w:right w:val="none" w:sz="0" w:space="0" w:color="auto"/>
                              </w:divBdr>
                              <w:divsChild>
                                <w:div w:id="533081386">
                                  <w:marLeft w:val="0"/>
                                  <w:marRight w:val="0"/>
                                  <w:marTop w:val="0"/>
                                  <w:marBottom w:val="0"/>
                                  <w:divBdr>
                                    <w:top w:val="none" w:sz="0" w:space="0" w:color="auto"/>
                                    <w:left w:val="none" w:sz="0" w:space="0" w:color="auto"/>
                                    <w:bottom w:val="none" w:sz="0" w:space="0" w:color="auto"/>
                                    <w:right w:val="none" w:sz="0" w:space="0" w:color="auto"/>
                                  </w:divBdr>
                                  <w:divsChild>
                                    <w:div w:id="1123310052">
                                      <w:marLeft w:val="0"/>
                                      <w:marRight w:val="0"/>
                                      <w:marTop w:val="0"/>
                                      <w:marBottom w:val="0"/>
                                      <w:divBdr>
                                        <w:top w:val="none" w:sz="0" w:space="0" w:color="auto"/>
                                        <w:left w:val="none" w:sz="0" w:space="0" w:color="auto"/>
                                        <w:bottom w:val="none" w:sz="0" w:space="0" w:color="auto"/>
                                        <w:right w:val="none" w:sz="0" w:space="0" w:color="auto"/>
                                      </w:divBdr>
                                      <w:divsChild>
                                        <w:div w:id="19559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86868">
                                  <w:marLeft w:val="0"/>
                                  <w:marRight w:val="0"/>
                                  <w:marTop w:val="0"/>
                                  <w:marBottom w:val="0"/>
                                  <w:divBdr>
                                    <w:top w:val="none" w:sz="0" w:space="0" w:color="auto"/>
                                    <w:left w:val="none" w:sz="0" w:space="0" w:color="auto"/>
                                    <w:bottom w:val="none" w:sz="0" w:space="0" w:color="auto"/>
                                    <w:right w:val="none" w:sz="0" w:space="0" w:color="auto"/>
                                  </w:divBdr>
                                  <w:divsChild>
                                    <w:div w:id="776872636">
                                      <w:marLeft w:val="0"/>
                                      <w:marRight w:val="0"/>
                                      <w:marTop w:val="0"/>
                                      <w:marBottom w:val="0"/>
                                      <w:divBdr>
                                        <w:top w:val="none" w:sz="0" w:space="0" w:color="auto"/>
                                        <w:left w:val="none" w:sz="0" w:space="0" w:color="auto"/>
                                        <w:bottom w:val="none" w:sz="0" w:space="0" w:color="auto"/>
                                        <w:right w:val="none" w:sz="0" w:space="0" w:color="auto"/>
                                      </w:divBdr>
                                      <w:divsChild>
                                        <w:div w:id="5868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sChild>
        <w:div w:id="287667463">
          <w:marLeft w:val="446"/>
          <w:marRight w:val="0"/>
          <w:marTop w:val="0"/>
          <w:marBottom w:val="120"/>
          <w:divBdr>
            <w:top w:val="none" w:sz="0" w:space="0" w:color="auto"/>
            <w:left w:val="none" w:sz="0" w:space="0" w:color="auto"/>
            <w:bottom w:val="none" w:sz="0" w:space="0" w:color="auto"/>
            <w:right w:val="none" w:sz="0" w:space="0" w:color="auto"/>
          </w:divBdr>
        </w:div>
        <w:div w:id="1797596628">
          <w:marLeft w:val="446"/>
          <w:marRight w:val="0"/>
          <w:marTop w:val="0"/>
          <w:marBottom w:val="120"/>
          <w:divBdr>
            <w:top w:val="none" w:sz="0" w:space="0" w:color="auto"/>
            <w:left w:val="none" w:sz="0" w:space="0" w:color="auto"/>
            <w:bottom w:val="none" w:sz="0" w:space="0" w:color="auto"/>
            <w:right w:val="none" w:sz="0" w:space="0" w:color="auto"/>
          </w:divBdr>
        </w:div>
        <w:div w:id="1924341076">
          <w:marLeft w:val="446"/>
          <w:marRight w:val="0"/>
          <w:marTop w:val="0"/>
          <w:marBottom w:val="120"/>
          <w:divBdr>
            <w:top w:val="none" w:sz="0" w:space="0" w:color="auto"/>
            <w:left w:val="none" w:sz="0" w:space="0" w:color="auto"/>
            <w:bottom w:val="none" w:sz="0" w:space="0" w:color="auto"/>
            <w:right w:val="none" w:sz="0" w:space="0" w:color="auto"/>
          </w:divBdr>
        </w:div>
        <w:div w:id="1932162517">
          <w:marLeft w:val="446"/>
          <w:marRight w:val="0"/>
          <w:marTop w:val="0"/>
          <w:marBottom w:val="120"/>
          <w:divBdr>
            <w:top w:val="none" w:sz="0" w:space="0" w:color="auto"/>
            <w:left w:val="none" w:sz="0" w:space="0" w:color="auto"/>
            <w:bottom w:val="none" w:sz="0" w:space="0" w:color="auto"/>
            <w:right w:val="none" w:sz="0" w:space="0" w:color="auto"/>
          </w:divBdr>
        </w:div>
      </w:divsChild>
    </w:div>
    <w:div w:id="1391879059">
      <w:bodyDiv w:val="1"/>
      <w:marLeft w:val="0"/>
      <w:marRight w:val="0"/>
      <w:marTop w:val="0"/>
      <w:marBottom w:val="0"/>
      <w:divBdr>
        <w:top w:val="none" w:sz="0" w:space="0" w:color="auto"/>
        <w:left w:val="none" w:sz="0" w:space="0" w:color="auto"/>
        <w:bottom w:val="none" w:sz="0" w:space="0" w:color="auto"/>
        <w:right w:val="none" w:sz="0" w:space="0" w:color="auto"/>
      </w:divBdr>
    </w:div>
    <w:div w:id="1398091523">
      <w:bodyDiv w:val="1"/>
      <w:marLeft w:val="0"/>
      <w:marRight w:val="0"/>
      <w:marTop w:val="0"/>
      <w:marBottom w:val="0"/>
      <w:divBdr>
        <w:top w:val="none" w:sz="0" w:space="0" w:color="auto"/>
        <w:left w:val="none" w:sz="0" w:space="0" w:color="auto"/>
        <w:bottom w:val="none" w:sz="0" w:space="0" w:color="auto"/>
        <w:right w:val="none" w:sz="0" w:space="0" w:color="auto"/>
      </w:divBdr>
    </w:div>
    <w:div w:id="1399354828">
      <w:bodyDiv w:val="1"/>
      <w:marLeft w:val="0"/>
      <w:marRight w:val="0"/>
      <w:marTop w:val="0"/>
      <w:marBottom w:val="0"/>
      <w:divBdr>
        <w:top w:val="none" w:sz="0" w:space="0" w:color="auto"/>
        <w:left w:val="none" w:sz="0" w:space="0" w:color="auto"/>
        <w:bottom w:val="none" w:sz="0" w:space="0" w:color="auto"/>
        <w:right w:val="none" w:sz="0" w:space="0" w:color="auto"/>
      </w:divBdr>
    </w:div>
    <w:div w:id="1417556280">
      <w:bodyDiv w:val="1"/>
      <w:marLeft w:val="0"/>
      <w:marRight w:val="0"/>
      <w:marTop w:val="0"/>
      <w:marBottom w:val="0"/>
      <w:divBdr>
        <w:top w:val="none" w:sz="0" w:space="0" w:color="auto"/>
        <w:left w:val="none" w:sz="0" w:space="0" w:color="auto"/>
        <w:bottom w:val="none" w:sz="0" w:space="0" w:color="auto"/>
        <w:right w:val="none" w:sz="0" w:space="0" w:color="auto"/>
      </w:divBdr>
    </w:div>
    <w:div w:id="1430857237">
      <w:bodyDiv w:val="1"/>
      <w:marLeft w:val="0"/>
      <w:marRight w:val="0"/>
      <w:marTop w:val="0"/>
      <w:marBottom w:val="0"/>
      <w:divBdr>
        <w:top w:val="none" w:sz="0" w:space="0" w:color="auto"/>
        <w:left w:val="none" w:sz="0" w:space="0" w:color="auto"/>
        <w:bottom w:val="none" w:sz="0" w:space="0" w:color="auto"/>
        <w:right w:val="none" w:sz="0" w:space="0" w:color="auto"/>
      </w:divBdr>
    </w:div>
    <w:div w:id="1437292959">
      <w:bodyDiv w:val="1"/>
      <w:marLeft w:val="0"/>
      <w:marRight w:val="0"/>
      <w:marTop w:val="0"/>
      <w:marBottom w:val="0"/>
      <w:divBdr>
        <w:top w:val="none" w:sz="0" w:space="0" w:color="auto"/>
        <w:left w:val="none" w:sz="0" w:space="0" w:color="auto"/>
        <w:bottom w:val="none" w:sz="0" w:space="0" w:color="auto"/>
        <w:right w:val="none" w:sz="0" w:space="0" w:color="auto"/>
      </w:divBdr>
    </w:div>
    <w:div w:id="1440759298">
      <w:bodyDiv w:val="1"/>
      <w:marLeft w:val="0"/>
      <w:marRight w:val="0"/>
      <w:marTop w:val="0"/>
      <w:marBottom w:val="0"/>
      <w:divBdr>
        <w:top w:val="none" w:sz="0" w:space="0" w:color="auto"/>
        <w:left w:val="none" w:sz="0" w:space="0" w:color="auto"/>
        <w:bottom w:val="none" w:sz="0" w:space="0" w:color="auto"/>
        <w:right w:val="none" w:sz="0" w:space="0" w:color="auto"/>
      </w:divBdr>
      <w:divsChild>
        <w:div w:id="796992844">
          <w:marLeft w:val="274"/>
          <w:marRight w:val="0"/>
          <w:marTop w:val="0"/>
          <w:marBottom w:val="120"/>
          <w:divBdr>
            <w:top w:val="none" w:sz="0" w:space="0" w:color="auto"/>
            <w:left w:val="none" w:sz="0" w:space="0" w:color="auto"/>
            <w:bottom w:val="none" w:sz="0" w:space="0" w:color="auto"/>
            <w:right w:val="none" w:sz="0" w:space="0" w:color="auto"/>
          </w:divBdr>
        </w:div>
        <w:div w:id="818228144">
          <w:marLeft w:val="274"/>
          <w:marRight w:val="0"/>
          <w:marTop w:val="0"/>
          <w:marBottom w:val="120"/>
          <w:divBdr>
            <w:top w:val="none" w:sz="0" w:space="0" w:color="auto"/>
            <w:left w:val="none" w:sz="0" w:space="0" w:color="auto"/>
            <w:bottom w:val="none" w:sz="0" w:space="0" w:color="auto"/>
            <w:right w:val="none" w:sz="0" w:space="0" w:color="auto"/>
          </w:divBdr>
        </w:div>
        <w:div w:id="1485701663">
          <w:marLeft w:val="274"/>
          <w:marRight w:val="0"/>
          <w:marTop w:val="0"/>
          <w:marBottom w:val="120"/>
          <w:divBdr>
            <w:top w:val="none" w:sz="0" w:space="0" w:color="auto"/>
            <w:left w:val="none" w:sz="0" w:space="0" w:color="auto"/>
            <w:bottom w:val="none" w:sz="0" w:space="0" w:color="auto"/>
            <w:right w:val="none" w:sz="0" w:space="0" w:color="auto"/>
          </w:divBdr>
        </w:div>
      </w:divsChild>
    </w:div>
    <w:div w:id="1447387626">
      <w:bodyDiv w:val="1"/>
      <w:marLeft w:val="0"/>
      <w:marRight w:val="0"/>
      <w:marTop w:val="0"/>
      <w:marBottom w:val="0"/>
      <w:divBdr>
        <w:top w:val="none" w:sz="0" w:space="0" w:color="auto"/>
        <w:left w:val="none" w:sz="0" w:space="0" w:color="auto"/>
        <w:bottom w:val="none" w:sz="0" w:space="0" w:color="auto"/>
        <w:right w:val="none" w:sz="0" w:space="0" w:color="auto"/>
      </w:divBdr>
    </w:div>
    <w:div w:id="1452089138">
      <w:bodyDiv w:val="1"/>
      <w:marLeft w:val="0"/>
      <w:marRight w:val="0"/>
      <w:marTop w:val="0"/>
      <w:marBottom w:val="0"/>
      <w:divBdr>
        <w:top w:val="none" w:sz="0" w:space="0" w:color="auto"/>
        <w:left w:val="none" w:sz="0" w:space="0" w:color="auto"/>
        <w:bottom w:val="none" w:sz="0" w:space="0" w:color="auto"/>
        <w:right w:val="none" w:sz="0" w:space="0" w:color="auto"/>
      </w:divBdr>
      <w:divsChild>
        <w:div w:id="1079329512">
          <w:marLeft w:val="0"/>
          <w:marRight w:val="0"/>
          <w:marTop w:val="0"/>
          <w:marBottom w:val="0"/>
          <w:divBdr>
            <w:top w:val="none" w:sz="0" w:space="0" w:color="auto"/>
            <w:left w:val="none" w:sz="0" w:space="0" w:color="auto"/>
            <w:bottom w:val="none" w:sz="0" w:space="0" w:color="auto"/>
            <w:right w:val="none" w:sz="0" w:space="0" w:color="auto"/>
          </w:divBdr>
          <w:divsChild>
            <w:div w:id="1868251172">
              <w:marLeft w:val="0"/>
              <w:marRight w:val="0"/>
              <w:marTop w:val="0"/>
              <w:marBottom w:val="0"/>
              <w:divBdr>
                <w:top w:val="none" w:sz="0" w:space="0" w:color="auto"/>
                <w:left w:val="none" w:sz="0" w:space="0" w:color="auto"/>
                <w:bottom w:val="none" w:sz="0" w:space="0" w:color="auto"/>
                <w:right w:val="none" w:sz="0" w:space="0" w:color="auto"/>
              </w:divBdr>
              <w:divsChild>
                <w:div w:id="427584552">
                  <w:marLeft w:val="0"/>
                  <w:marRight w:val="0"/>
                  <w:marTop w:val="0"/>
                  <w:marBottom w:val="0"/>
                  <w:divBdr>
                    <w:top w:val="none" w:sz="0" w:space="0" w:color="auto"/>
                    <w:left w:val="none" w:sz="0" w:space="0" w:color="auto"/>
                    <w:bottom w:val="none" w:sz="0" w:space="0" w:color="auto"/>
                    <w:right w:val="none" w:sz="0" w:space="0" w:color="auto"/>
                  </w:divBdr>
                  <w:divsChild>
                    <w:div w:id="784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10637">
      <w:bodyDiv w:val="1"/>
      <w:marLeft w:val="0"/>
      <w:marRight w:val="0"/>
      <w:marTop w:val="0"/>
      <w:marBottom w:val="0"/>
      <w:divBdr>
        <w:top w:val="none" w:sz="0" w:space="0" w:color="auto"/>
        <w:left w:val="none" w:sz="0" w:space="0" w:color="auto"/>
        <w:bottom w:val="none" w:sz="0" w:space="0" w:color="auto"/>
        <w:right w:val="none" w:sz="0" w:space="0" w:color="auto"/>
      </w:divBdr>
      <w:divsChild>
        <w:div w:id="105123337">
          <w:marLeft w:val="288"/>
          <w:marRight w:val="0"/>
          <w:marTop w:val="0"/>
          <w:marBottom w:val="120"/>
          <w:divBdr>
            <w:top w:val="none" w:sz="0" w:space="0" w:color="auto"/>
            <w:left w:val="none" w:sz="0" w:space="0" w:color="auto"/>
            <w:bottom w:val="none" w:sz="0" w:space="0" w:color="auto"/>
            <w:right w:val="none" w:sz="0" w:space="0" w:color="auto"/>
          </w:divBdr>
        </w:div>
        <w:div w:id="115605703">
          <w:marLeft w:val="576"/>
          <w:marRight w:val="0"/>
          <w:marTop w:val="0"/>
          <w:marBottom w:val="120"/>
          <w:divBdr>
            <w:top w:val="none" w:sz="0" w:space="0" w:color="auto"/>
            <w:left w:val="none" w:sz="0" w:space="0" w:color="auto"/>
            <w:bottom w:val="none" w:sz="0" w:space="0" w:color="auto"/>
            <w:right w:val="none" w:sz="0" w:space="0" w:color="auto"/>
          </w:divBdr>
        </w:div>
        <w:div w:id="260844719">
          <w:marLeft w:val="576"/>
          <w:marRight w:val="0"/>
          <w:marTop w:val="0"/>
          <w:marBottom w:val="120"/>
          <w:divBdr>
            <w:top w:val="none" w:sz="0" w:space="0" w:color="auto"/>
            <w:left w:val="none" w:sz="0" w:space="0" w:color="auto"/>
            <w:bottom w:val="none" w:sz="0" w:space="0" w:color="auto"/>
            <w:right w:val="none" w:sz="0" w:space="0" w:color="auto"/>
          </w:divBdr>
        </w:div>
        <w:div w:id="337270471">
          <w:marLeft w:val="288"/>
          <w:marRight w:val="0"/>
          <w:marTop w:val="0"/>
          <w:marBottom w:val="120"/>
          <w:divBdr>
            <w:top w:val="none" w:sz="0" w:space="0" w:color="auto"/>
            <w:left w:val="none" w:sz="0" w:space="0" w:color="auto"/>
            <w:bottom w:val="none" w:sz="0" w:space="0" w:color="auto"/>
            <w:right w:val="none" w:sz="0" w:space="0" w:color="auto"/>
          </w:divBdr>
        </w:div>
        <w:div w:id="602954117">
          <w:marLeft w:val="562"/>
          <w:marRight w:val="0"/>
          <w:marTop w:val="0"/>
          <w:marBottom w:val="120"/>
          <w:divBdr>
            <w:top w:val="none" w:sz="0" w:space="0" w:color="auto"/>
            <w:left w:val="none" w:sz="0" w:space="0" w:color="auto"/>
            <w:bottom w:val="none" w:sz="0" w:space="0" w:color="auto"/>
            <w:right w:val="none" w:sz="0" w:space="0" w:color="auto"/>
          </w:divBdr>
        </w:div>
        <w:div w:id="670597023">
          <w:marLeft w:val="288"/>
          <w:marRight w:val="0"/>
          <w:marTop w:val="0"/>
          <w:marBottom w:val="120"/>
          <w:divBdr>
            <w:top w:val="none" w:sz="0" w:space="0" w:color="auto"/>
            <w:left w:val="none" w:sz="0" w:space="0" w:color="auto"/>
            <w:bottom w:val="none" w:sz="0" w:space="0" w:color="auto"/>
            <w:right w:val="none" w:sz="0" w:space="0" w:color="auto"/>
          </w:divBdr>
        </w:div>
        <w:div w:id="676152546">
          <w:marLeft w:val="576"/>
          <w:marRight w:val="0"/>
          <w:marTop w:val="0"/>
          <w:marBottom w:val="120"/>
          <w:divBdr>
            <w:top w:val="none" w:sz="0" w:space="0" w:color="auto"/>
            <w:left w:val="none" w:sz="0" w:space="0" w:color="auto"/>
            <w:bottom w:val="none" w:sz="0" w:space="0" w:color="auto"/>
            <w:right w:val="none" w:sz="0" w:space="0" w:color="auto"/>
          </w:divBdr>
        </w:div>
        <w:div w:id="843473142">
          <w:marLeft w:val="274"/>
          <w:marRight w:val="0"/>
          <w:marTop w:val="0"/>
          <w:marBottom w:val="120"/>
          <w:divBdr>
            <w:top w:val="none" w:sz="0" w:space="0" w:color="auto"/>
            <w:left w:val="none" w:sz="0" w:space="0" w:color="auto"/>
            <w:bottom w:val="none" w:sz="0" w:space="0" w:color="auto"/>
            <w:right w:val="none" w:sz="0" w:space="0" w:color="auto"/>
          </w:divBdr>
        </w:div>
        <w:div w:id="1131247720">
          <w:marLeft w:val="562"/>
          <w:marRight w:val="0"/>
          <w:marTop w:val="0"/>
          <w:marBottom w:val="120"/>
          <w:divBdr>
            <w:top w:val="none" w:sz="0" w:space="0" w:color="auto"/>
            <w:left w:val="none" w:sz="0" w:space="0" w:color="auto"/>
            <w:bottom w:val="none" w:sz="0" w:space="0" w:color="auto"/>
            <w:right w:val="none" w:sz="0" w:space="0" w:color="auto"/>
          </w:divBdr>
        </w:div>
        <w:div w:id="1459880947">
          <w:marLeft w:val="576"/>
          <w:marRight w:val="0"/>
          <w:marTop w:val="0"/>
          <w:marBottom w:val="120"/>
          <w:divBdr>
            <w:top w:val="none" w:sz="0" w:space="0" w:color="auto"/>
            <w:left w:val="none" w:sz="0" w:space="0" w:color="auto"/>
            <w:bottom w:val="none" w:sz="0" w:space="0" w:color="auto"/>
            <w:right w:val="none" w:sz="0" w:space="0" w:color="auto"/>
          </w:divBdr>
        </w:div>
        <w:div w:id="1711295141">
          <w:marLeft w:val="576"/>
          <w:marRight w:val="0"/>
          <w:marTop w:val="0"/>
          <w:marBottom w:val="120"/>
          <w:divBdr>
            <w:top w:val="none" w:sz="0" w:space="0" w:color="auto"/>
            <w:left w:val="none" w:sz="0" w:space="0" w:color="auto"/>
            <w:bottom w:val="none" w:sz="0" w:space="0" w:color="auto"/>
            <w:right w:val="none" w:sz="0" w:space="0" w:color="auto"/>
          </w:divBdr>
        </w:div>
        <w:div w:id="1873612534">
          <w:marLeft w:val="288"/>
          <w:marRight w:val="0"/>
          <w:marTop w:val="0"/>
          <w:marBottom w:val="120"/>
          <w:divBdr>
            <w:top w:val="none" w:sz="0" w:space="0" w:color="auto"/>
            <w:left w:val="none" w:sz="0" w:space="0" w:color="auto"/>
            <w:bottom w:val="none" w:sz="0" w:space="0" w:color="auto"/>
            <w:right w:val="none" w:sz="0" w:space="0" w:color="auto"/>
          </w:divBdr>
        </w:div>
      </w:divsChild>
    </w:div>
    <w:div w:id="1466695813">
      <w:bodyDiv w:val="1"/>
      <w:marLeft w:val="0"/>
      <w:marRight w:val="0"/>
      <w:marTop w:val="0"/>
      <w:marBottom w:val="0"/>
      <w:divBdr>
        <w:top w:val="none" w:sz="0" w:space="0" w:color="auto"/>
        <w:left w:val="none" w:sz="0" w:space="0" w:color="auto"/>
        <w:bottom w:val="none" w:sz="0" w:space="0" w:color="auto"/>
        <w:right w:val="none" w:sz="0" w:space="0" w:color="auto"/>
      </w:divBdr>
    </w:div>
    <w:div w:id="1474716255">
      <w:bodyDiv w:val="1"/>
      <w:marLeft w:val="0"/>
      <w:marRight w:val="0"/>
      <w:marTop w:val="0"/>
      <w:marBottom w:val="0"/>
      <w:divBdr>
        <w:top w:val="none" w:sz="0" w:space="0" w:color="auto"/>
        <w:left w:val="none" w:sz="0" w:space="0" w:color="auto"/>
        <w:bottom w:val="none" w:sz="0" w:space="0" w:color="auto"/>
        <w:right w:val="none" w:sz="0" w:space="0" w:color="auto"/>
      </w:divBdr>
    </w:div>
    <w:div w:id="1476994171">
      <w:bodyDiv w:val="1"/>
      <w:marLeft w:val="0"/>
      <w:marRight w:val="0"/>
      <w:marTop w:val="0"/>
      <w:marBottom w:val="0"/>
      <w:divBdr>
        <w:top w:val="none" w:sz="0" w:space="0" w:color="auto"/>
        <w:left w:val="none" w:sz="0" w:space="0" w:color="auto"/>
        <w:bottom w:val="none" w:sz="0" w:space="0" w:color="auto"/>
        <w:right w:val="none" w:sz="0" w:space="0" w:color="auto"/>
      </w:divBdr>
      <w:divsChild>
        <w:div w:id="1531993379">
          <w:marLeft w:val="446"/>
          <w:marRight w:val="0"/>
          <w:marTop w:val="0"/>
          <w:marBottom w:val="120"/>
          <w:divBdr>
            <w:top w:val="none" w:sz="0" w:space="0" w:color="auto"/>
            <w:left w:val="none" w:sz="0" w:space="0" w:color="auto"/>
            <w:bottom w:val="none" w:sz="0" w:space="0" w:color="auto"/>
            <w:right w:val="none" w:sz="0" w:space="0" w:color="auto"/>
          </w:divBdr>
        </w:div>
        <w:div w:id="1555503032">
          <w:marLeft w:val="446"/>
          <w:marRight w:val="0"/>
          <w:marTop w:val="0"/>
          <w:marBottom w:val="120"/>
          <w:divBdr>
            <w:top w:val="none" w:sz="0" w:space="0" w:color="auto"/>
            <w:left w:val="none" w:sz="0" w:space="0" w:color="auto"/>
            <w:bottom w:val="none" w:sz="0" w:space="0" w:color="auto"/>
            <w:right w:val="none" w:sz="0" w:space="0" w:color="auto"/>
          </w:divBdr>
        </w:div>
        <w:div w:id="1817064754">
          <w:marLeft w:val="446"/>
          <w:marRight w:val="0"/>
          <w:marTop w:val="0"/>
          <w:marBottom w:val="120"/>
          <w:divBdr>
            <w:top w:val="none" w:sz="0" w:space="0" w:color="auto"/>
            <w:left w:val="none" w:sz="0" w:space="0" w:color="auto"/>
            <w:bottom w:val="none" w:sz="0" w:space="0" w:color="auto"/>
            <w:right w:val="none" w:sz="0" w:space="0" w:color="auto"/>
          </w:divBdr>
        </w:div>
        <w:div w:id="1873422774">
          <w:marLeft w:val="446"/>
          <w:marRight w:val="0"/>
          <w:marTop w:val="0"/>
          <w:marBottom w:val="120"/>
          <w:divBdr>
            <w:top w:val="none" w:sz="0" w:space="0" w:color="auto"/>
            <w:left w:val="none" w:sz="0" w:space="0" w:color="auto"/>
            <w:bottom w:val="none" w:sz="0" w:space="0" w:color="auto"/>
            <w:right w:val="none" w:sz="0" w:space="0" w:color="auto"/>
          </w:divBdr>
        </w:div>
      </w:divsChild>
    </w:div>
    <w:div w:id="1478301154">
      <w:bodyDiv w:val="1"/>
      <w:marLeft w:val="0"/>
      <w:marRight w:val="0"/>
      <w:marTop w:val="0"/>
      <w:marBottom w:val="0"/>
      <w:divBdr>
        <w:top w:val="none" w:sz="0" w:space="0" w:color="auto"/>
        <w:left w:val="none" w:sz="0" w:space="0" w:color="auto"/>
        <w:bottom w:val="none" w:sz="0" w:space="0" w:color="auto"/>
        <w:right w:val="none" w:sz="0" w:space="0" w:color="auto"/>
      </w:divBdr>
    </w:div>
    <w:div w:id="1493638913">
      <w:bodyDiv w:val="1"/>
      <w:marLeft w:val="0"/>
      <w:marRight w:val="0"/>
      <w:marTop w:val="0"/>
      <w:marBottom w:val="0"/>
      <w:divBdr>
        <w:top w:val="none" w:sz="0" w:space="0" w:color="auto"/>
        <w:left w:val="none" w:sz="0" w:space="0" w:color="auto"/>
        <w:bottom w:val="none" w:sz="0" w:space="0" w:color="auto"/>
        <w:right w:val="none" w:sz="0" w:space="0" w:color="auto"/>
      </w:divBdr>
      <w:divsChild>
        <w:div w:id="331031053">
          <w:marLeft w:val="288"/>
          <w:marRight w:val="0"/>
          <w:marTop w:val="0"/>
          <w:marBottom w:val="120"/>
          <w:divBdr>
            <w:top w:val="none" w:sz="0" w:space="0" w:color="auto"/>
            <w:left w:val="none" w:sz="0" w:space="0" w:color="auto"/>
            <w:bottom w:val="none" w:sz="0" w:space="0" w:color="auto"/>
            <w:right w:val="none" w:sz="0" w:space="0" w:color="auto"/>
          </w:divBdr>
        </w:div>
        <w:div w:id="1325545317">
          <w:marLeft w:val="288"/>
          <w:marRight w:val="0"/>
          <w:marTop w:val="0"/>
          <w:marBottom w:val="120"/>
          <w:divBdr>
            <w:top w:val="none" w:sz="0" w:space="0" w:color="auto"/>
            <w:left w:val="none" w:sz="0" w:space="0" w:color="auto"/>
            <w:bottom w:val="none" w:sz="0" w:space="0" w:color="auto"/>
            <w:right w:val="none" w:sz="0" w:space="0" w:color="auto"/>
          </w:divBdr>
        </w:div>
        <w:div w:id="1724719125">
          <w:marLeft w:val="288"/>
          <w:marRight w:val="0"/>
          <w:marTop w:val="0"/>
          <w:marBottom w:val="120"/>
          <w:divBdr>
            <w:top w:val="none" w:sz="0" w:space="0" w:color="auto"/>
            <w:left w:val="none" w:sz="0" w:space="0" w:color="auto"/>
            <w:bottom w:val="none" w:sz="0" w:space="0" w:color="auto"/>
            <w:right w:val="none" w:sz="0" w:space="0" w:color="auto"/>
          </w:divBdr>
        </w:div>
      </w:divsChild>
    </w:div>
    <w:div w:id="1523587643">
      <w:bodyDiv w:val="1"/>
      <w:marLeft w:val="0"/>
      <w:marRight w:val="0"/>
      <w:marTop w:val="0"/>
      <w:marBottom w:val="0"/>
      <w:divBdr>
        <w:top w:val="none" w:sz="0" w:space="0" w:color="auto"/>
        <w:left w:val="none" w:sz="0" w:space="0" w:color="auto"/>
        <w:bottom w:val="none" w:sz="0" w:space="0" w:color="auto"/>
        <w:right w:val="none" w:sz="0" w:space="0" w:color="auto"/>
      </w:divBdr>
    </w:div>
    <w:div w:id="1530025165">
      <w:bodyDiv w:val="1"/>
      <w:marLeft w:val="0"/>
      <w:marRight w:val="0"/>
      <w:marTop w:val="0"/>
      <w:marBottom w:val="0"/>
      <w:divBdr>
        <w:top w:val="none" w:sz="0" w:space="0" w:color="auto"/>
        <w:left w:val="none" w:sz="0" w:space="0" w:color="auto"/>
        <w:bottom w:val="none" w:sz="0" w:space="0" w:color="auto"/>
        <w:right w:val="none" w:sz="0" w:space="0" w:color="auto"/>
      </w:divBdr>
    </w:div>
    <w:div w:id="1532065449">
      <w:bodyDiv w:val="1"/>
      <w:marLeft w:val="0"/>
      <w:marRight w:val="0"/>
      <w:marTop w:val="0"/>
      <w:marBottom w:val="0"/>
      <w:divBdr>
        <w:top w:val="none" w:sz="0" w:space="0" w:color="auto"/>
        <w:left w:val="none" w:sz="0" w:space="0" w:color="auto"/>
        <w:bottom w:val="none" w:sz="0" w:space="0" w:color="auto"/>
        <w:right w:val="none" w:sz="0" w:space="0" w:color="auto"/>
      </w:divBdr>
      <w:divsChild>
        <w:div w:id="1267885416">
          <w:marLeft w:val="0"/>
          <w:marRight w:val="0"/>
          <w:marTop w:val="0"/>
          <w:marBottom w:val="0"/>
          <w:divBdr>
            <w:top w:val="none" w:sz="0" w:space="0" w:color="auto"/>
            <w:left w:val="none" w:sz="0" w:space="0" w:color="auto"/>
            <w:bottom w:val="none" w:sz="0" w:space="0" w:color="auto"/>
            <w:right w:val="none" w:sz="0" w:space="0" w:color="auto"/>
          </w:divBdr>
          <w:divsChild>
            <w:div w:id="288051251">
              <w:marLeft w:val="0"/>
              <w:marRight w:val="0"/>
              <w:marTop w:val="0"/>
              <w:marBottom w:val="0"/>
              <w:divBdr>
                <w:top w:val="none" w:sz="0" w:space="0" w:color="auto"/>
                <w:left w:val="none" w:sz="0" w:space="0" w:color="auto"/>
                <w:bottom w:val="none" w:sz="0" w:space="0" w:color="auto"/>
                <w:right w:val="none" w:sz="0" w:space="0" w:color="auto"/>
              </w:divBdr>
              <w:divsChild>
                <w:div w:id="668606216">
                  <w:marLeft w:val="0"/>
                  <w:marRight w:val="0"/>
                  <w:marTop w:val="0"/>
                  <w:marBottom w:val="0"/>
                  <w:divBdr>
                    <w:top w:val="none" w:sz="0" w:space="0" w:color="auto"/>
                    <w:left w:val="none" w:sz="0" w:space="0" w:color="auto"/>
                    <w:bottom w:val="none" w:sz="0" w:space="0" w:color="auto"/>
                    <w:right w:val="none" w:sz="0" w:space="0" w:color="auto"/>
                  </w:divBdr>
                  <w:divsChild>
                    <w:div w:id="13233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3055">
      <w:bodyDiv w:val="1"/>
      <w:marLeft w:val="0"/>
      <w:marRight w:val="0"/>
      <w:marTop w:val="0"/>
      <w:marBottom w:val="0"/>
      <w:divBdr>
        <w:top w:val="none" w:sz="0" w:space="0" w:color="auto"/>
        <w:left w:val="none" w:sz="0" w:space="0" w:color="auto"/>
        <w:bottom w:val="none" w:sz="0" w:space="0" w:color="auto"/>
        <w:right w:val="none" w:sz="0" w:space="0" w:color="auto"/>
      </w:divBdr>
    </w:div>
    <w:div w:id="1541670217">
      <w:bodyDiv w:val="1"/>
      <w:marLeft w:val="0"/>
      <w:marRight w:val="0"/>
      <w:marTop w:val="0"/>
      <w:marBottom w:val="0"/>
      <w:divBdr>
        <w:top w:val="none" w:sz="0" w:space="0" w:color="auto"/>
        <w:left w:val="none" w:sz="0" w:space="0" w:color="auto"/>
        <w:bottom w:val="none" w:sz="0" w:space="0" w:color="auto"/>
        <w:right w:val="none" w:sz="0" w:space="0" w:color="auto"/>
      </w:divBdr>
    </w:div>
    <w:div w:id="1547334893">
      <w:bodyDiv w:val="1"/>
      <w:marLeft w:val="0"/>
      <w:marRight w:val="0"/>
      <w:marTop w:val="0"/>
      <w:marBottom w:val="0"/>
      <w:divBdr>
        <w:top w:val="none" w:sz="0" w:space="0" w:color="auto"/>
        <w:left w:val="none" w:sz="0" w:space="0" w:color="auto"/>
        <w:bottom w:val="none" w:sz="0" w:space="0" w:color="auto"/>
        <w:right w:val="none" w:sz="0" w:space="0" w:color="auto"/>
      </w:divBdr>
      <w:divsChild>
        <w:div w:id="775176783">
          <w:marLeft w:val="0"/>
          <w:marRight w:val="0"/>
          <w:marTop w:val="0"/>
          <w:marBottom w:val="0"/>
          <w:divBdr>
            <w:top w:val="none" w:sz="0" w:space="0" w:color="auto"/>
            <w:left w:val="none" w:sz="0" w:space="0" w:color="auto"/>
            <w:bottom w:val="none" w:sz="0" w:space="0" w:color="auto"/>
            <w:right w:val="none" w:sz="0" w:space="0" w:color="auto"/>
          </w:divBdr>
          <w:divsChild>
            <w:div w:id="1653292301">
              <w:marLeft w:val="0"/>
              <w:marRight w:val="0"/>
              <w:marTop w:val="0"/>
              <w:marBottom w:val="0"/>
              <w:divBdr>
                <w:top w:val="none" w:sz="0" w:space="0" w:color="auto"/>
                <w:left w:val="none" w:sz="0" w:space="0" w:color="auto"/>
                <w:bottom w:val="none" w:sz="0" w:space="0" w:color="auto"/>
                <w:right w:val="none" w:sz="0" w:space="0" w:color="auto"/>
              </w:divBdr>
              <w:divsChild>
                <w:div w:id="1189568451">
                  <w:marLeft w:val="0"/>
                  <w:marRight w:val="0"/>
                  <w:marTop w:val="0"/>
                  <w:marBottom w:val="0"/>
                  <w:divBdr>
                    <w:top w:val="none" w:sz="0" w:space="0" w:color="auto"/>
                    <w:left w:val="none" w:sz="0" w:space="0" w:color="auto"/>
                    <w:bottom w:val="none" w:sz="0" w:space="0" w:color="auto"/>
                    <w:right w:val="none" w:sz="0" w:space="0" w:color="auto"/>
                  </w:divBdr>
                  <w:divsChild>
                    <w:div w:id="16483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28243">
      <w:bodyDiv w:val="1"/>
      <w:marLeft w:val="0"/>
      <w:marRight w:val="0"/>
      <w:marTop w:val="0"/>
      <w:marBottom w:val="0"/>
      <w:divBdr>
        <w:top w:val="none" w:sz="0" w:space="0" w:color="auto"/>
        <w:left w:val="none" w:sz="0" w:space="0" w:color="auto"/>
        <w:bottom w:val="none" w:sz="0" w:space="0" w:color="auto"/>
        <w:right w:val="none" w:sz="0" w:space="0" w:color="auto"/>
      </w:divBdr>
    </w:div>
    <w:div w:id="1571190087">
      <w:bodyDiv w:val="1"/>
      <w:marLeft w:val="0"/>
      <w:marRight w:val="0"/>
      <w:marTop w:val="0"/>
      <w:marBottom w:val="0"/>
      <w:divBdr>
        <w:top w:val="none" w:sz="0" w:space="0" w:color="auto"/>
        <w:left w:val="none" w:sz="0" w:space="0" w:color="auto"/>
        <w:bottom w:val="none" w:sz="0" w:space="0" w:color="auto"/>
        <w:right w:val="none" w:sz="0" w:space="0" w:color="auto"/>
      </w:divBdr>
    </w:div>
    <w:div w:id="1574511862">
      <w:bodyDiv w:val="1"/>
      <w:marLeft w:val="0"/>
      <w:marRight w:val="0"/>
      <w:marTop w:val="0"/>
      <w:marBottom w:val="0"/>
      <w:divBdr>
        <w:top w:val="none" w:sz="0" w:space="0" w:color="auto"/>
        <w:left w:val="none" w:sz="0" w:space="0" w:color="auto"/>
        <w:bottom w:val="none" w:sz="0" w:space="0" w:color="auto"/>
        <w:right w:val="none" w:sz="0" w:space="0" w:color="auto"/>
      </w:divBdr>
      <w:divsChild>
        <w:div w:id="1295066395">
          <w:marLeft w:val="288"/>
          <w:marRight w:val="0"/>
          <w:marTop w:val="0"/>
          <w:marBottom w:val="120"/>
          <w:divBdr>
            <w:top w:val="none" w:sz="0" w:space="0" w:color="auto"/>
            <w:left w:val="none" w:sz="0" w:space="0" w:color="auto"/>
            <w:bottom w:val="none" w:sz="0" w:space="0" w:color="auto"/>
            <w:right w:val="none" w:sz="0" w:space="0" w:color="auto"/>
          </w:divBdr>
        </w:div>
        <w:div w:id="1558082453">
          <w:marLeft w:val="288"/>
          <w:marRight w:val="0"/>
          <w:marTop w:val="0"/>
          <w:marBottom w:val="120"/>
          <w:divBdr>
            <w:top w:val="none" w:sz="0" w:space="0" w:color="auto"/>
            <w:left w:val="none" w:sz="0" w:space="0" w:color="auto"/>
            <w:bottom w:val="none" w:sz="0" w:space="0" w:color="auto"/>
            <w:right w:val="none" w:sz="0" w:space="0" w:color="auto"/>
          </w:divBdr>
        </w:div>
        <w:div w:id="2026133803">
          <w:marLeft w:val="288"/>
          <w:marRight w:val="0"/>
          <w:marTop w:val="0"/>
          <w:marBottom w:val="120"/>
          <w:divBdr>
            <w:top w:val="none" w:sz="0" w:space="0" w:color="auto"/>
            <w:left w:val="none" w:sz="0" w:space="0" w:color="auto"/>
            <w:bottom w:val="none" w:sz="0" w:space="0" w:color="auto"/>
            <w:right w:val="none" w:sz="0" w:space="0" w:color="auto"/>
          </w:divBdr>
        </w:div>
      </w:divsChild>
    </w:div>
    <w:div w:id="1576281690">
      <w:bodyDiv w:val="1"/>
      <w:marLeft w:val="0"/>
      <w:marRight w:val="0"/>
      <w:marTop w:val="0"/>
      <w:marBottom w:val="0"/>
      <w:divBdr>
        <w:top w:val="none" w:sz="0" w:space="0" w:color="auto"/>
        <w:left w:val="none" w:sz="0" w:space="0" w:color="auto"/>
        <w:bottom w:val="none" w:sz="0" w:space="0" w:color="auto"/>
        <w:right w:val="none" w:sz="0" w:space="0" w:color="auto"/>
      </w:divBdr>
    </w:div>
    <w:div w:id="1585336543">
      <w:bodyDiv w:val="1"/>
      <w:marLeft w:val="0"/>
      <w:marRight w:val="0"/>
      <w:marTop w:val="0"/>
      <w:marBottom w:val="0"/>
      <w:divBdr>
        <w:top w:val="none" w:sz="0" w:space="0" w:color="auto"/>
        <w:left w:val="none" w:sz="0" w:space="0" w:color="auto"/>
        <w:bottom w:val="none" w:sz="0" w:space="0" w:color="auto"/>
        <w:right w:val="none" w:sz="0" w:space="0" w:color="auto"/>
      </w:divBdr>
    </w:div>
    <w:div w:id="1588079003">
      <w:bodyDiv w:val="1"/>
      <w:marLeft w:val="0"/>
      <w:marRight w:val="0"/>
      <w:marTop w:val="0"/>
      <w:marBottom w:val="0"/>
      <w:divBdr>
        <w:top w:val="none" w:sz="0" w:space="0" w:color="auto"/>
        <w:left w:val="none" w:sz="0" w:space="0" w:color="auto"/>
        <w:bottom w:val="none" w:sz="0" w:space="0" w:color="auto"/>
        <w:right w:val="none" w:sz="0" w:space="0" w:color="auto"/>
      </w:divBdr>
      <w:divsChild>
        <w:div w:id="14842431">
          <w:marLeft w:val="274"/>
          <w:marRight w:val="0"/>
          <w:marTop w:val="0"/>
          <w:marBottom w:val="120"/>
          <w:divBdr>
            <w:top w:val="none" w:sz="0" w:space="0" w:color="auto"/>
            <w:left w:val="none" w:sz="0" w:space="0" w:color="auto"/>
            <w:bottom w:val="none" w:sz="0" w:space="0" w:color="auto"/>
            <w:right w:val="none" w:sz="0" w:space="0" w:color="auto"/>
          </w:divBdr>
        </w:div>
        <w:div w:id="245461265">
          <w:marLeft w:val="274"/>
          <w:marRight w:val="0"/>
          <w:marTop w:val="0"/>
          <w:marBottom w:val="120"/>
          <w:divBdr>
            <w:top w:val="none" w:sz="0" w:space="0" w:color="auto"/>
            <w:left w:val="none" w:sz="0" w:space="0" w:color="auto"/>
            <w:bottom w:val="none" w:sz="0" w:space="0" w:color="auto"/>
            <w:right w:val="none" w:sz="0" w:space="0" w:color="auto"/>
          </w:divBdr>
        </w:div>
        <w:div w:id="676034034">
          <w:marLeft w:val="274"/>
          <w:marRight w:val="0"/>
          <w:marTop w:val="0"/>
          <w:marBottom w:val="120"/>
          <w:divBdr>
            <w:top w:val="none" w:sz="0" w:space="0" w:color="auto"/>
            <w:left w:val="none" w:sz="0" w:space="0" w:color="auto"/>
            <w:bottom w:val="none" w:sz="0" w:space="0" w:color="auto"/>
            <w:right w:val="none" w:sz="0" w:space="0" w:color="auto"/>
          </w:divBdr>
        </w:div>
        <w:div w:id="1508056294">
          <w:marLeft w:val="274"/>
          <w:marRight w:val="0"/>
          <w:marTop w:val="0"/>
          <w:marBottom w:val="120"/>
          <w:divBdr>
            <w:top w:val="none" w:sz="0" w:space="0" w:color="auto"/>
            <w:left w:val="none" w:sz="0" w:space="0" w:color="auto"/>
            <w:bottom w:val="none" w:sz="0" w:space="0" w:color="auto"/>
            <w:right w:val="none" w:sz="0" w:space="0" w:color="auto"/>
          </w:divBdr>
        </w:div>
      </w:divsChild>
    </w:div>
    <w:div w:id="1592467122">
      <w:bodyDiv w:val="1"/>
      <w:marLeft w:val="0"/>
      <w:marRight w:val="0"/>
      <w:marTop w:val="0"/>
      <w:marBottom w:val="0"/>
      <w:divBdr>
        <w:top w:val="none" w:sz="0" w:space="0" w:color="auto"/>
        <w:left w:val="none" w:sz="0" w:space="0" w:color="auto"/>
        <w:bottom w:val="none" w:sz="0" w:space="0" w:color="auto"/>
        <w:right w:val="none" w:sz="0" w:space="0" w:color="auto"/>
      </w:divBdr>
    </w:div>
    <w:div w:id="1592935429">
      <w:bodyDiv w:val="1"/>
      <w:marLeft w:val="0"/>
      <w:marRight w:val="0"/>
      <w:marTop w:val="0"/>
      <w:marBottom w:val="0"/>
      <w:divBdr>
        <w:top w:val="none" w:sz="0" w:space="0" w:color="auto"/>
        <w:left w:val="none" w:sz="0" w:space="0" w:color="auto"/>
        <w:bottom w:val="none" w:sz="0" w:space="0" w:color="auto"/>
        <w:right w:val="none" w:sz="0" w:space="0" w:color="auto"/>
      </w:divBdr>
    </w:div>
    <w:div w:id="1597521886">
      <w:bodyDiv w:val="1"/>
      <w:marLeft w:val="0"/>
      <w:marRight w:val="0"/>
      <w:marTop w:val="0"/>
      <w:marBottom w:val="0"/>
      <w:divBdr>
        <w:top w:val="none" w:sz="0" w:space="0" w:color="auto"/>
        <w:left w:val="none" w:sz="0" w:space="0" w:color="auto"/>
        <w:bottom w:val="none" w:sz="0" w:space="0" w:color="auto"/>
        <w:right w:val="none" w:sz="0" w:space="0" w:color="auto"/>
      </w:divBdr>
    </w:div>
    <w:div w:id="1601330366">
      <w:bodyDiv w:val="1"/>
      <w:marLeft w:val="0"/>
      <w:marRight w:val="0"/>
      <w:marTop w:val="0"/>
      <w:marBottom w:val="0"/>
      <w:divBdr>
        <w:top w:val="none" w:sz="0" w:space="0" w:color="auto"/>
        <w:left w:val="none" w:sz="0" w:space="0" w:color="auto"/>
        <w:bottom w:val="none" w:sz="0" w:space="0" w:color="auto"/>
        <w:right w:val="none" w:sz="0" w:space="0" w:color="auto"/>
      </w:divBdr>
    </w:div>
    <w:div w:id="1604653584">
      <w:bodyDiv w:val="1"/>
      <w:marLeft w:val="0"/>
      <w:marRight w:val="0"/>
      <w:marTop w:val="0"/>
      <w:marBottom w:val="0"/>
      <w:divBdr>
        <w:top w:val="none" w:sz="0" w:space="0" w:color="auto"/>
        <w:left w:val="none" w:sz="0" w:space="0" w:color="auto"/>
        <w:bottom w:val="none" w:sz="0" w:space="0" w:color="auto"/>
        <w:right w:val="none" w:sz="0" w:space="0" w:color="auto"/>
      </w:divBdr>
    </w:div>
    <w:div w:id="1608544356">
      <w:bodyDiv w:val="1"/>
      <w:marLeft w:val="0"/>
      <w:marRight w:val="0"/>
      <w:marTop w:val="0"/>
      <w:marBottom w:val="0"/>
      <w:divBdr>
        <w:top w:val="none" w:sz="0" w:space="0" w:color="auto"/>
        <w:left w:val="none" w:sz="0" w:space="0" w:color="auto"/>
        <w:bottom w:val="none" w:sz="0" w:space="0" w:color="auto"/>
        <w:right w:val="none" w:sz="0" w:space="0" w:color="auto"/>
      </w:divBdr>
      <w:divsChild>
        <w:div w:id="140315875">
          <w:marLeft w:val="446"/>
          <w:marRight w:val="0"/>
          <w:marTop w:val="0"/>
          <w:marBottom w:val="120"/>
          <w:divBdr>
            <w:top w:val="none" w:sz="0" w:space="0" w:color="auto"/>
            <w:left w:val="none" w:sz="0" w:space="0" w:color="auto"/>
            <w:bottom w:val="none" w:sz="0" w:space="0" w:color="auto"/>
            <w:right w:val="none" w:sz="0" w:space="0" w:color="auto"/>
          </w:divBdr>
        </w:div>
        <w:div w:id="1229682100">
          <w:marLeft w:val="446"/>
          <w:marRight w:val="0"/>
          <w:marTop w:val="0"/>
          <w:marBottom w:val="120"/>
          <w:divBdr>
            <w:top w:val="none" w:sz="0" w:space="0" w:color="auto"/>
            <w:left w:val="none" w:sz="0" w:space="0" w:color="auto"/>
            <w:bottom w:val="none" w:sz="0" w:space="0" w:color="auto"/>
            <w:right w:val="none" w:sz="0" w:space="0" w:color="auto"/>
          </w:divBdr>
        </w:div>
        <w:div w:id="2088456441">
          <w:marLeft w:val="446"/>
          <w:marRight w:val="0"/>
          <w:marTop w:val="0"/>
          <w:marBottom w:val="120"/>
          <w:divBdr>
            <w:top w:val="none" w:sz="0" w:space="0" w:color="auto"/>
            <w:left w:val="none" w:sz="0" w:space="0" w:color="auto"/>
            <w:bottom w:val="none" w:sz="0" w:space="0" w:color="auto"/>
            <w:right w:val="none" w:sz="0" w:space="0" w:color="auto"/>
          </w:divBdr>
        </w:div>
      </w:divsChild>
    </w:div>
    <w:div w:id="1622612178">
      <w:bodyDiv w:val="1"/>
      <w:marLeft w:val="0"/>
      <w:marRight w:val="0"/>
      <w:marTop w:val="0"/>
      <w:marBottom w:val="0"/>
      <w:divBdr>
        <w:top w:val="none" w:sz="0" w:space="0" w:color="auto"/>
        <w:left w:val="none" w:sz="0" w:space="0" w:color="auto"/>
        <w:bottom w:val="none" w:sz="0" w:space="0" w:color="auto"/>
        <w:right w:val="none" w:sz="0" w:space="0" w:color="auto"/>
      </w:divBdr>
    </w:div>
    <w:div w:id="1635334488">
      <w:bodyDiv w:val="1"/>
      <w:marLeft w:val="0"/>
      <w:marRight w:val="0"/>
      <w:marTop w:val="0"/>
      <w:marBottom w:val="0"/>
      <w:divBdr>
        <w:top w:val="none" w:sz="0" w:space="0" w:color="auto"/>
        <w:left w:val="none" w:sz="0" w:space="0" w:color="auto"/>
        <w:bottom w:val="none" w:sz="0" w:space="0" w:color="auto"/>
        <w:right w:val="none" w:sz="0" w:space="0" w:color="auto"/>
      </w:divBdr>
      <w:divsChild>
        <w:div w:id="410276074">
          <w:marLeft w:val="288"/>
          <w:marRight w:val="0"/>
          <w:marTop w:val="0"/>
          <w:marBottom w:val="120"/>
          <w:divBdr>
            <w:top w:val="none" w:sz="0" w:space="0" w:color="auto"/>
            <w:left w:val="none" w:sz="0" w:space="0" w:color="auto"/>
            <w:bottom w:val="none" w:sz="0" w:space="0" w:color="auto"/>
            <w:right w:val="none" w:sz="0" w:space="0" w:color="auto"/>
          </w:divBdr>
        </w:div>
        <w:div w:id="947200669">
          <w:marLeft w:val="288"/>
          <w:marRight w:val="0"/>
          <w:marTop w:val="0"/>
          <w:marBottom w:val="120"/>
          <w:divBdr>
            <w:top w:val="none" w:sz="0" w:space="0" w:color="auto"/>
            <w:left w:val="none" w:sz="0" w:space="0" w:color="auto"/>
            <w:bottom w:val="none" w:sz="0" w:space="0" w:color="auto"/>
            <w:right w:val="none" w:sz="0" w:space="0" w:color="auto"/>
          </w:divBdr>
        </w:div>
        <w:div w:id="1378894925">
          <w:marLeft w:val="288"/>
          <w:marRight w:val="0"/>
          <w:marTop w:val="0"/>
          <w:marBottom w:val="120"/>
          <w:divBdr>
            <w:top w:val="none" w:sz="0" w:space="0" w:color="auto"/>
            <w:left w:val="none" w:sz="0" w:space="0" w:color="auto"/>
            <w:bottom w:val="none" w:sz="0" w:space="0" w:color="auto"/>
            <w:right w:val="none" w:sz="0" w:space="0" w:color="auto"/>
          </w:divBdr>
        </w:div>
        <w:div w:id="1569418687">
          <w:marLeft w:val="288"/>
          <w:marRight w:val="0"/>
          <w:marTop w:val="0"/>
          <w:marBottom w:val="120"/>
          <w:divBdr>
            <w:top w:val="none" w:sz="0" w:space="0" w:color="auto"/>
            <w:left w:val="none" w:sz="0" w:space="0" w:color="auto"/>
            <w:bottom w:val="none" w:sz="0" w:space="0" w:color="auto"/>
            <w:right w:val="none" w:sz="0" w:space="0" w:color="auto"/>
          </w:divBdr>
        </w:div>
        <w:div w:id="1866794244">
          <w:marLeft w:val="288"/>
          <w:marRight w:val="0"/>
          <w:marTop w:val="0"/>
          <w:marBottom w:val="120"/>
          <w:divBdr>
            <w:top w:val="none" w:sz="0" w:space="0" w:color="auto"/>
            <w:left w:val="none" w:sz="0" w:space="0" w:color="auto"/>
            <w:bottom w:val="none" w:sz="0" w:space="0" w:color="auto"/>
            <w:right w:val="none" w:sz="0" w:space="0" w:color="auto"/>
          </w:divBdr>
        </w:div>
      </w:divsChild>
    </w:div>
    <w:div w:id="1637221280">
      <w:bodyDiv w:val="1"/>
      <w:marLeft w:val="0"/>
      <w:marRight w:val="0"/>
      <w:marTop w:val="0"/>
      <w:marBottom w:val="0"/>
      <w:divBdr>
        <w:top w:val="none" w:sz="0" w:space="0" w:color="auto"/>
        <w:left w:val="none" w:sz="0" w:space="0" w:color="auto"/>
        <w:bottom w:val="none" w:sz="0" w:space="0" w:color="auto"/>
        <w:right w:val="none" w:sz="0" w:space="0" w:color="auto"/>
      </w:divBdr>
      <w:divsChild>
        <w:div w:id="1382631348">
          <w:marLeft w:val="0"/>
          <w:marRight w:val="0"/>
          <w:marTop w:val="0"/>
          <w:marBottom w:val="0"/>
          <w:divBdr>
            <w:top w:val="none" w:sz="0" w:space="0" w:color="auto"/>
            <w:left w:val="none" w:sz="0" w:space="0" w:color="auto"/>
            <w:bottom w:val="none" w:sz="0" w:space="0" w:color="auto"/>
            <w:right w:val="none" w:sz="0" w:space="0" w:color="auto"/>
          </w:divBdr>
        </w:div>
      </w:divsChild>
    </w:div>
    <w:div w:id="1638604078">
      <w:bodyDiv w:val="1"/>
      <w:marLeft w:val="0"/>
      <w:marRight w:val="0"/>
      <w:marTop w:val="0"/>
      <w:marBottom w:val="0"/>
      <w:divBdr>
        <w:top w:val="none" w:sz="0" w:space="0" w:color="auto"/>
        <w:left w:val="none" w:sz="0" w:space="0" w:color="auto"/>
        <w:bottom w:val="none" w:sz="0" w:space="0" w:color="auto"/>
        <w:right w:val="none" w:sz="0" w:space="0" w:color="auto"/>
      </w:divBdr>
      <w:divsChild>
        <w:div w:id="427652877">
          <w:marLeft w:val="0"/>
          <w:marRight w:val="0"/>
          <w:marTop w:val="0"/>
          <w:marBottom w:val="0"/>
          <w:divBdr>
            <w:top w:val="none" w:sz="0" w:space="0" w:color="auto"/>
            <w:left w:val="none" w:sz="0" w:space="0" w:color="auto"/>
            <w:bottom w:val="none" w:sz="0" w:space="0" w:color="auto"/>
            <w:right w:val="none" w:sz="0" w:space="0" w:color="auto"/>
          </w:divBdr>
          <w:divsChild>
            <w:div w:id="1416124089">
              <w:marLeft w:val="0"/>
              <w:marRight w:val="0"/>
              <w:marTop w:val="0"/>
              <w:marBottom w:val="0"/>
              <w:divBdr>
                <w:top w:val="none" w:sz="0" w:space="0" w:color="auto"/>
                <w:left w:val="none" w:sz="0" w:space="0" w:color="auto"/>
                <w:bottom w:val="none" w:sz="0" w:space="0" w:color="auto"/>
                <w:right w:val="none" w:sz="0" w:space="0" w:color="auto"/>
              </w:divBdr>
              <w:divsChild>
                <w:div w:id="696735906">
                  <w:marLeft w:val="0"/>
                  <w:marRight w:val="0"/>
                  <w:marTop w:val="0"/>
                  <w:marBottom w:val="0"/>
                  <w:divBdr>
                    <w:top w:val="none" w:sz="0" w:space="0" w:color="auto"/>
                    <w:left w:val="none" w:sz="0" w:space="0" w:color="auto"/>
                    <w:bottom w:val="none" w:sz="0" w:space="0" w:color="auto"/>
                    <w:right w:val="none" w:sz="0" w:space="0" w:color="auto"/>
                  </w:divBdr>
                  <w:divsChild>
                    <w:div w:id="9906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07288">
      <w:bodyDiv w:val="1"/>
      <w:marLeft w:val="0"/>
      <w:marRight w:val="0"/>
      <w:marTop w:val="0"/>
      <w:marBottom w:val="0"/>
      <w:divBdr>
        <w:top w:val="none" w:sz="0" w:space="0" w:color="auto"/>
        <w:left w:val="none" w:sz="0" w:space="0" w:color="auto"/>
        <w:bottom w:val="none" w:sz="0" w:space="0" w:color="auto"/>
        <w:right w:val="none" w:sz="0" w:space="0" w:color="auto"/>
      </w:divBdr>
      <w:divsChild>
        <w:div w:id="96219889">
          <w:marLeft w:val="288"/>
          <w:marRight w:val="0"/>
          <w:marTop w:val="200"/>
          <w:marBottom w:val="0"/>
          <w:divBdr>
            <w:top w:val="none" w:sz="0" w:space="0" w:color="auto"/>
            <w:left w:val="none" w:sz="0" w:space="0" w:color="auto"/>
            <w:bottom w:val="none" w:sz="0" w:space="0" w:color="auto"/>
            <w:right w:val="none" w:sz="0" w:space="0" w:color="auto"/>
          </w:divBdr>
        </w:div>
        <w:div w:id="821238768">
          <w:marLeft w:val="288"/>
          <w:marRight w:val="0"/>
          <w:marTop w:val="200"/>
          <w:marBottom w:val="0"/>
          <w:divBdr>
            <w:top w:val="none" w:sz="0" w:space="0" w:color="auto"/>
            <w:left w:val="none" w:sz="0" w:space="0" w:color="auto"/>
            <w:bottom w:val="none" w:sz="0" w:space="0" w:color="auto"/>
            <w:right w:val="none" w:sz="0" w:space="0" w:color="auto"/>
          </w:divBdr>
        </w:div>
        <w:div w:id="876509740">
          <w:marLeft w:val="288"/>
          <w:marRight w:val="0"/>
          <w:marTop w:val="200"/>
          <w:marBottom w:val="0"/>
          <w:divBdr>
            <w:top w:val="none" w:sz="0" w:space="0" w:color="auto"/>
            <w:left w:val="none" w:sz="0" w:space="0" w:color="auto"/>
            <w:bottom w:val="none" w:sz="0" w:space="0" w:color="auto"/>
            <w:right w:val="none" w:sz="0" w:space="0" w:color="auto"/>
          </w:divBdr>
        </w:div>
        <w:div w:id="1119033063">
          <w:marLeft w:val="288"/>
          <w:marRight w:val="0"/>
          <w:marTop w:val="200"/>
          <w:marBottom w:val="0"/>
          <w:divBdr>
            <w:top w:val="none" w:sz="0" w:space="0" w:color="auto"/>
            <w:left w:val="none" w:sz="0" w:space="0" w:color="auto"/>
            <w:bottom w:val="none" w:sz="0" w:space="0" w:color="auto"/>
            <w:right w:val="none" w:sz="0" w:space="0" w:color="auto"/>
          </w:divBdr>
        </w:div>
        <w:div w:id="1826121676">
          <w:marLeft w:val="288"/>
          <w:marRight w:val="0"/>
          <w:marTop w:val="200"/>
          <w:marBottom w:val="0"/>
          <w:divBdr>
            <w:top w:val="none" w:sz="0" w:space="0" w:color="auto"/>
            <w:left w:val="none" w:sz="0" w:space="0" w:color="auto"/>
            <w:bottom w:val="none" w:sz="0" w:space="0" w:color="auto"/>
            <w:right w:val="none" w:sz="0" w:space="0" w:color="auto"/>
          </w:divBdr>
        </w:div>
        <w:div w:id="1968464768">
          <w:marLeft w:val="288"/>
          <w:marRight w:val="0"/>
          <w:marTop w:val="200"/>
          <w:marBottom w:val="0"/>
          <w:divBdr>
            <w:top w:val="none" w:sz="0" w:space="0" w:color="auto"/>
            <w:left w:val="none" w:sz="0" w:space="0" w:color="auto"/>
            <w:bottom w:val="none" w:sz="0" w:space="0" w:color="auto"/>
            <w:right w:val="none" w:sz="0" w:space="0" w:color="auto"/>
          </w:divBdr>
        </w:div>
        <w:div w:id="2009020508">
          <w:marLeft w:val="288"/>
          <w:marRight w:val="0"/>
          <w:marTop w:val="200"/>
          <w:marBottom w:val="0"/>
          <w:divBdr>
            <w:top w:val="none" w:sz="0" w:space="0" w:color="auto"/>
            <w:left w:val="none" w:sz="0" w:space="0" w:color="auto"/>
            <w:bottom w:val="none" w:sz="0" w:space="0" w:color="auto"/>
            <w:right w:val="none" w:sz="0" w:space="0" w:color="auto"/>
          </w:divBdr>
        </w:div>
      </w:divsChild>
    </w:div>
    <w:div w:id="1648896840">
      <w:bodyDiv w:val="1"/>
      <w:marLeft w:val="0"/>
      <w:marRight w:val="0"/>
      <w:marTop w:val="0"/>
      <w:marBottom w:val="0"/>
      <w:divBdr>
        <w:top w:val="none" w:sz="0" w:space="0" w:color="auto"/>
        <w:left w:val="none" w:sz="0" w:space="0" w:color="auto"/>
        <w:bottom w:val="none" w:sz="0" w:space="0" w:color="auto"/>
        <w:right w:val="none" w:sz="0" w:space="0" w:color="auto"/>
      </w:divBdr>
      <w:divsChild>
        <w:div w:id="1554734412">
          <w:marLeft w:val="288"/>
          <w:marRight w:val="0"/>
          <w:marTop w:val="200"/>
          <w:marBottom w:val="0"/>
          <w:divBdr>
            <w:top w:val="none" w:sz="0" w:space="0" w:color="auto"/>
            <w:left w:val="none" w:sz="0" w:space="0" w:color="auto"/>
            <w:bottom w:val="none" w:sz="0" w:space="0" w:color="auto"/>
            <w:right w:val="none" w:sz="0" w:space="0" w:color="auto"/>
          </w:divBdr>
        </w:div>
      </w:divsChild>
    </w:div>
    <w:div w:id="1649091375">
      <w:bodyDiv w:val="1"/>
      <w:marLeft w:val="0"/>
      <w:marRight w:val="0"/>
      <w:marTop w:val="0"/>
      <w:marBottom w:val="0"/>
      <w:divBdr>
        <w:top w:val="none" w:sz="0" w:space="0" w:color="auto"/>
        <w:left w:val="none" w:sz="0" w:space="0" w:color="auto"/>
        <w:bottom w:val="none" w:sz="0" w:space="0" w:color="auto"/>
        <w:right w:val="none" w:sz="0" w:space="0" w:color="auto"/>
      </w:divBdr>
      <w:divsChild>
        <w:div w:id="908198014">
          <w:marLeft w:val="0"/>
          <w:marRight w:val="0"/>
          <w:marTop w:val="0"/>
          <w:marBottom w:val="180"/>
          <w:divBdr>
            <w:top w:val="none" w:sz="0" w:space="0" w:color="auto"/>
            <w:left w:val="none" w:sz="0" w:space="0" w:color="auto"/>
            <w:bottom w:val="none" w:sz="0" w:space="0" w:color="auto"/>
            <w:right w:val="none" w:sz="0" w:space="0" w:color="auto"/>
          </w:divBdr>
        </w:div>
      </w:divsChild>
    </w:div>
    <w:div w:id="1667320179">
      <w:bodyDiv w:val="1"/>
      <w:marLeft w:val="0"/>
      <w:marRight w:val="0"/>
      <w:marTop w:val="0"/>
      <w:marBottom w:val="0"/>
      <w:divBdr>
        <w:top w:val="none" w:sz="0" w:space="0" w:color="auto"/>
        <w:left w:val="none" w:sz="0" w:space="0" w:color="auto"/>
        <w:bottom w:val="none" w:sz="0" w:space="0" w:color="auto"/>
        <w:right w:val="none" w:sz="0" w:space="0" w:color="auto"/>
      </w:divBdr>
    </w:div>
    <w:div w:id="1675262781">
      <w:bodyDiv w:val="1"/>
      <w:marLeft w:val="0"/>
      <w:marRight w:val="0"/>
      <w:marTop w:val="0"/>
      <w:marBottom w:val="0"/>
      <w:divBdr>
        <w:top w:val="none" w:sz="0" w:space="0" w:color="auto"/>
        <w:left w:val="none" w:sz="0" w:space="0" w:color="auto"/>
        <w:bottom w:val="none" w:sz="0" w:space="0" w:color="auto"/>
        <w:right w:val="none" w:sz="0" w:space="0" w:color="auto"/>
      </w:divBdr>
    </w:div>
    <w:div w:id="1677028998">
      <w:bodyDiv w:val="1"/>
      <w:marLeft w:val="0"/>
      <w:marRight w:val="0"/>
      <w:marTop w:val="0"/>
      <w:marBottom w:val="0"/>
      <w:divBdr>
        <w:top w:val="none" w:sz="0" w:space="0" w:color="auto"/>
        <w:left w:val="none" w:sz="0" w:space="0" w:color="auto"/>
        <w:bottom w:val="none" w:sz="0" w:space="0" w:color="auto"/>
        <w:right w:val="none" w:sz="0" w:space="0" w:color="auto"/>
      </w:divBdr>
    </w:div>
    <w:div w:id="1681396923">
      <w:bodyDiv w:val="1"/>
      <w:marLeft w:val="0"/>
      <w:marRight w:val="0"/>
      <w:marTop w:val="0"/>
      <w:marBottom w:val="0"/>
      <w:divBdr>
        <w:top w:val="none" w:sz="0" w:space="0" w:color="auto"/>
        <w:left w:val="none" w:sz="0" w:space="0" w:color="auto"/>
        <w:bottom w:val="none" w:sz="0" w:space="0" w:color="auto"/>
        <w:right w:val="none" w:sz="0" w:space="0" w:color="auto"/>
      </w:divBdr>
      <w:divsChild>
        <w:div w:id="1045181640">
          <w:marLeft w:val="446"/>
          <w:marRight w:val="0"/>
          <w:marTop w:val="0"/>
          <w:marBottom w:val="120"/>
          <w:divBdr>
            <w:top w:val="none" w:sz="0" w:space="0" w:color="auto"/>
            <w:left w:val="none" w:sz="0" w:space="0" w:color="auto"/>
            <w:bottom w:val="none" w:sz="0" w:space="0" w:color="auto"/>
            <w:right w:val="none" w:sz="0" w:space="0" w:color="auto"/>
          </w:divBdr>
        </w:div>
        <w:div w:id="1208488010">
          <w:marLeft w:val="446"/>
          <w:marRight w:val="0"/>
          <w:marTop w:val="0"/>
          <w:marBottom w:val="120"/>
          <w:divBdr>
            <w:top w:val="none" w:sz="0" w:space="0" w:color="auto"/>
            <w:left w:val="none" w:sz="0" w:space="0" w:color="auto"/>
            <w:bottom w:val="none" w:sz="0" w:space="0" w:color="auto"/>
            <w:right w:val="none" w:sz="0" w:space="0" w:color="auto"/>
          </w:divBdr>
        </w:div>
      </w:divsChild>
    </w:div>
    <w:div w:id="1697804930">
      <w:bodyDiv w:val="1"/>
      <w:marLeft w:val="0"/>
      <w:marRight w:val="0"/>
      <w:marTop w:val="0"/>
      <w:marBottom w:val="0"/>
      <w:divBdr>
        <w:top w:val="none" w:sz="0" w:space="0" w:color="auto"/>
        <w:left w:val="none" w:sz="0" w:space="0" w:color="auto"/>
        <w:bottom w:val="none" w:sz="0" w:space="0" w:color="auto"/>
        <w:right w:val="none" w:sz="0" w:space="0" w:color="auto"/>
      </w:divBdr>
    </w:div>
    <w:div w:id="1700089215">
      <w:bodyDiv w:val="1"/>
      <w:marLeft w:val="0"/>
      <w:marRight w:val="0"/>
      <w:marTop w:val="0"/>
      <w:marBottom w:val="0"/>
      <w:divBdr>
        <w:top w:val="none" w:sz="0" w:space="0" w:color="auto"/>
        <w:left w:val="none" w:sz="0" w:space="0" w:color="auto"/>
        <w:bottom w:val="none" w:sz="0" w:space="0" w:color="auto"/>
        <w:right w:val="none" w:sz="0" w:space="0" w:color="auto"/>
      </w:divBdr>
    </w:div>
    <w:div w:id="1717392579">
      <w:bodyDiv w:val="1"/>
      <w:marLeft w:val="0"/>
      <w:marRight w:val="0"/>
      <w:marTop w:val="0"/>
      <w:marBottom w:val="0"/>
      <w:divBdr>
        <w:top w:val="none" w:sz="0" w:space="0" w:color="auto"/>
        <w:left w:val="none" w:sz="0" w:space="0" w:color="auto"/>
        <w:bottom w:val="none" w:sz="0" w:space="0" w:color="auto"/>
        <w:right w:val="none" w:sz="0" w:space="0" w:color="auto"/>
      </w:divBdr>
    </w:div>
    <w:div w:id="1721896621">
      <w:bodyDiv w:val="1"/>
      <w:marLeft w:val="0"/>
      <w:marRight w:val="0"/>
      <w:marTop w:val="0"/>
      <w:marBottom w:val="0"/>
      <w:divBdr>
        <w:top w:val="none" w:sz="0" w:space="0" w:color="auto"/>
        <w:left w:val="none" w:sz="0" w:space="0" w:color="auto"/>
        <w:bottom w:val="none" w:sz="0" w:space="0" w:color="auto"/>
        <w:right w:val="none" w:sz="0" w:space="0" w:color="auto"/>
      </w:divBdr>
    </w:div>
    <w:div w:id="1725714991">
      <w:bodyDiv w:val="1"/>
      <w:marLeft w:val="0"/>
      <w:marRight w:val="0"/>
      <w:marTop w:val="0"/>
      <w:marBottom w:val="0"/>
      <w:divBdr>
        <w:top w:val="none" w:sz="0" w:space="0" w:color="auto"/>
        <w:left w:val="none" w:sz="0" w:space="0" w:color="auto"/>
        <w:bottom w:val="none" w:sz="0" w:space="0" w:color="auto"/>
        <w:right w:val="none" w:sz="0" w:space="0" w:color="auto"/>
      </w:divBdr>
      <w:divsChild>
        <w:div w:id="1529754725">
          <w:marLeft w:val="0"/>
          <w:marRight w:val="0"/>
          <w:marTop w:val="0"/>
          <w:marBottom w:val="0"/>
          <w:divBdr>
            <w:top w:val="none" w:sz="0" w:space="0" w:color="auto"/>
            <w:left w:val="none" w:sz="0" w:space="0" w:color="auto"/>
            <w:bottom w:val="none" w:sz="0" w:space="0" w:color="auto"/>
            <w:right w:val="none" w:sz="0" w:space="0" w:color="auto"/>
          </w:divBdr>
          <w:divsChild>
            <w:div w:id="86582554">
              <w:marLeft w:val="0"/>
              <w:marRight w:val="0"/>
              <w:marTop w:val="0"/>
              <w:marBottom w:val="0"/>
              <w:divBdr>
                <w:top w:val="none" w:sz="0" w:space="0" w:color="auto"/>
                <w:left w:val="none" w:sz="0" w:space="0" w:color="auto"/>
                <w:bottom w:val="none" w:sz="0" w:space="0" w:color="auto"/>
                <w:right w:val="none" w:sz="0" w:space="0" w:color="auto"/>
              </w:divBdr>
              <w:divsChild>
                <w:div w:id="224488038">
                  <w:marLeft w:val="0"/>
                  <w:marRight w:val="0"/>
                  <w:marTop w:val="0"/>
                  <w:marBottom w:val="0"/>
                  <w:divBdr>
                    <w:top w:val="none" w:sz="0" w:space="0" w:color="auto"/>
                    <w:left w:val="none" w:sz="0" w:space="0" w:color="auto"/>
                    <w:bottom w:val="none" w:sz="0" w:space="0" w:color="auto"/>
                    <w:right w:val="none" w:sz="0" w:space="0" w:color="auto"/>
                  </w:divBdr>
                  <w:divsChild>
                    <w:div w:id="415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0859">
          <w:marLeft w:val="0"/>
          <w:marRight w:val="0"/>
          <w:marTop w:val="0"/>
          <w:marBottom w:val="0"/>
          <w:divBdr>
            <w:top w:val="none" w:sz="0" w:space="0" w:color="auto"/>
            <w:left w:val="none" w:sz="0" w:space="0" w:color="auto"/>
            <w:bottom w:val="none" w:sz="0" w:space="0" w:color="auto"/>
            <w:right w:val="none" w:sz="0" w:space="0" w:color="auto"/>
          </w:divBdr>
          <w:divsChild>
            <w:div w:id="223761913">
              <w:marLeft w:val="0"/>
              <w:marRight w:val="0"/>
              <w:marTop w:val="0"/>
              <w:marBottom w:val="0"/>
              <w:divBdr>
                <w:top w:val="none" w:sz="0" w:space="0" w:color="auto"/>
                <w:left w:val="none" w:sz="0" w:space="0" w:color="auto"/>
                <w:bottom w:val="none" w:sz="0" w:space="0" w:color="auto"/>
                <w:right w:val="none" w:sz="0" w:space="0" w:color="auto"/>
              </w:divBdr>
              <w:divsChild>
                <w:div w:id="757336398">
                  <w:marLeft w:val="0"/>
                  <w:marRight w:val="0"/>
                  <w:marTop w:val="0"/>
                  <w:marBottom w:val="0"/>
                  <w:divBdr>
                    <w:top w:val="none" w:sz="0" w:space="0" w:color="auto"/>
                    <w:left w:val="none" w:sz="0" w:space="0" w:color="auto"/>
                    <w:bottom w:val="none" w:sz="0" w:space="0" w:color="auto"/>
                    <w:right w:val="none" w:sz="0" w:space="0" w:color="auto"/>
                  </w:divBdr>
                  <w:divsChild>
                    <w:div w:id="3447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2281">
      <w:bodyDiv w:val="1"/>
      <w:marLeft w:val="0"/>
      <w:marRight w:val="0"/>
      <w:marTop w:val="0"/>
      <w:marBottom w:val="0"/>
      <w:divBdr>
        <w:top w:val="none" w:sz="0" w:space="0" w:color="auto"/>
        <w:left w:val="none" w:sz="0" w:space="0" w:color="auto"/>
        <w:bottom w:val="none" w:sz="0" w:space="0" w:color="auto"/>
        <w:right w:val="none" w:sz="0" w:space="0" w:color="auto"/>
      </w:divBdr>
      <w:divsChild>
        <w:div w:id="85463224">
          <w:marLeft w:val="288"/>
          <w:marRight w:val="0"/>
          <w:marTop w:val="200"/>
          <w:marBottom w:val="240"/>
          <w:divBdr>
            <w:top w:val="none" w:sz="0" w:space="0" w:color="auto"/>
            <w:left w:val="none" w:sz="0" w:space="0" w:color="auto"/>
            <w:bottom w:val="none" w:sz="0" w:space="0" w:color="auto"/>
            <w:right w:val="none" w:sz="0" w:space="0" w:color="auto"/>
          </w:divBdr>
        </w:div>
        <w:div w:id="493686109">
          <w:marLeft w:val="562"/>
          <w:marRight w:val="0"/>
          <w:marTop w:val="100"/>
          <w:marBottom w:val="240"/>
          <w:divBdr>
            <w:top w:val="none" w:sz="0" w:space="0" w:color="auto"/>
            <w:left w:val="none" w:sz="0" w:space="0" w:color="auto"/>
            <w:bottom w:val="none" w:sz="0" w:space="0" w:color="auto"/>
            <w:right w:val="none" w:sz="0" w:space="0" w:color="auto"/>
          </w:divBdr>
        </w:div>
        <w:div w:id="575019237">
          <w:marLeft w:val="288"/>
          <w:marRight w:val="0"/>
          <w:marTop w:val="200"/>
          <w:marBottom w:val="240"/>
          <w:divBdr>
            <w:top w:val="none" w:sz="0" w:space="0" w:color="auto"/>
            <w:left w:val="none" w:sz="0" w:space="0" w:color="auto"/>
            <w:bottom w:val="none" w:sz="0" w:space="0" w:color="auto"/>
            <w:right w:val="none" w:sz="0" w:space="0" w:color="auto"/>
          </w:divBdr>
        </w:div>
        <w:div w:id="843473743">
          <w:marLeft w:val="288"/>
          <w:marRight w:val="0"/>
          <w:marTop w:val="200"/>
          <w:marBottom w:val="240"/>
          <w:divBdr>
            <w:top w:val="none" w:sz="0" w:space="0" w:color="auto"/>
            <w:left w:val="none" w:sz="0" w:space="0" w:color="auto"/>
            <w:bottom w:val="none" w:sz="0" w:space="0" w:color="auto"/>
            <w:right w:val="none" w:sz="0" w:space="0" w:color="auto"/>
          </w:divBdr>
        </w:div>
        <w:div w:id="1591617112">
          <w:marLeft w:val="562"/>
          <w:marRight w:val="0"/>
          <w:marTop w:val="100"/>
          <w:marBottom w:val="240"/>
          <w:divBdr>
            <w:top w:val="none" w:sz="0" w:space="0" w:color="auto"/>
            <w:left w:val="none" w:sz="0" w:space="0" w:color="auto"/>
            <w:bottom w:val="none" w:sz="0" w:space="0" w:color="auto"/>
            <w:right w:val="none" w:sz="0" w:space="0" w:color="auto"/>
          </w:divBdr>
        </w:div>
      </w:divsChild>
    </w:div>
    <w:div w:id="1732146347">
      <w:bodyDiv w:val="1"/>
      <w:marLeft w:val="0"/>
      <w:marRight w:val="0"/>
      <w:marTop w:val="0"/>
      <w:marBottom w:val="0"/>
      <w:divBdr>
        <w:top w:val="none" w:sz="0" w:space="0" w:color="auto"/>
        <w:left w:val="none" w:sz="0" w:space="0" w:color="auto"/>
        <w:bottom w:val="none" w:sz="0" w:space="0" w:color="auto"/>
        <w:right w:val="none" w:sz="0" w:space="0" w:color="auto"/>
      </w:divBdr>
      <w:divsChild>
        <w:div w:id="1541480159">
          <w:marLeft w:val="446"/>
          <w:marRight w:val="0"/>
          <w:marTop w:val="0"/>
          <w:marBottom w:val="60"/>
          <w:divBdr>
            <w:top w:val="none" w:sz="0" w:space="0" w:color="auto"/>
            <w:left w:val="none" w:sz="0" w:space="0" w:color="auto"/>
            <w:bottom w:val="none" w:sz="0" w:space="0" w:color="auto"/>
            <w:right w:val="none" w:sz="0" w:space="0" w:color="auto"/>
          </w:divBdr>
        </w:div>
      </w:divsChild>
    </w:div>
    <w:div w:id="1734082793">
      <w:bodyDiv w:val="1"/>
      <w:marLeft w:val="0"/>
      <w:marRight w:val="0"/>
      <w:marTop w:val="0"/>
      <w:marBottom w:val="0"/>
      <w:divBdr>
        <w:top w:val="none" w:sz="0" w:space="0" w:color="auto"/>
        <w:left w:val="none" w:sz="0" w:space="0" w:color="auto"/>
        <w:bottom w:val="none" w:sz="0" w:space="0" w:color="auto"/>
        <w:right w:val="none" w:sz="0" w:space="0" w:color="auto"/>
      </w:divBdr>
      <w:divsChild>
        <w:div w:id="386034655">
          <w:marLeft w:val="547"/>
          <w:marRight w:val="0"/>
          <w:marTop w:val="200"/>
          <w:marBottom w:val="160"/>
          <w:divBdr>
            <w:top w:val="none" w:sz="0" w:space="0" w:color="auto"/>
            <w:left w:val="none" w:sz="0" w:space="0" w:color="auto"/>
            <w:bottom w:val="none" w:sz="0" w:space="0" w:color="auto"/>
            <w:right w:val="none" w:sz="0" w:space="0" w:color="auto"/>
          </w:divBdr>
        </w:div>
        <w:div w:id="754941076">
          <w:marLeft w:val="547"/>
          <w:marRight w:val="0"/>
          <w:marTop w:val="200"/>
          <w:marBottom w:val="160"/>
          <w:divBdr>
            <w:top w:val="none" w:sz="0" w:space="0" w:color="auto"/>
            <w:left w:val="none" w:sz="0" w:space="0" w:color="auto"/>
            <w:bottom w:val="none" w:sz="0" w:space="0" w:color="auto"/>
            <w:right w:val="none" w:sz="0" w:space="0" w:color="auto"/>
          </w:divBdr>
        </w:div>
        <w:div w:id="1668631778">
          <w:marLeft w:val="547"/>
          <w:marRight w:val="0"/>
          <w:marTop w:val="200"/>
          <w:marBottom w:val="160"/>
          <w:divBdr>
            <w:top w:val="none" w:sz="0" w:space="0" w:color="auto"/>
            <w:left w:val="none" w:sz="0" w:space="0" w:color="auto"/>
            <w:bottom w:val="none" w:sz="0" w:space="0" w:color="auto"/>
            <w:right w:val="none" w:sz="0" w:space="0" w:color="auto"/>
          </w:divBdr>
        </w:div>
      </w:divsChild>
    </w:div>
    <w:div w:id="1735539340">
      <w:bodyDiv w:val="1"/>
      <w:marLeft w:val="0"/>
      <w:marRight w:val="0"/>
      <w:marTop w:val="0"/>
      <w:marBottom w:val="0"/>
      <w:divBdr>
        <w:top w:val="none" w:sz="0" w:space="0" w:color="auto"/>
        <w:left w:val="none" w:sz="0" w:space="0" w:color="auto"/>
        <w:bottom w:val="none" w:sz="0" w:space="0" w:color="auto"/>
        <w:right w:val="none" w:sz="0" w:space="0" w:color="auto"/>
      </w:divBdr>
      <w:divsChild>
        <w:div w:id="776171177">
          <w:marLeft w:val="547"/>
          <w:marRight w:val="0"/>
          <w:marTop w:val="0"/>
          <w:marBottom w:val="120"/>
          <w:divBdr>
            <w:top w:val="none" w:sz="0" w:space="0" w:color="auto"/>
            <w:left w:val="none" w:sz="0" w:space="0" w:color="auto"/>
            <w:bottom w:val="none" w:sz="0" w:space="0" w:color="auto"/>
            <w:right w:val="none" w:sz="0" w:space="0" w:color="auto"/>
          </w:divBdr>
        </w:div>
        <w:div w:id="1813400224">
          <w:marLeft w:val="547"/>
          <w:marRight w:val="0"/>
          <w:marTop w:val="0"/>
          <w:marBottom w:val="120"/>
          <w:divBdr>
            <w:top w:val="none" w:sz="0" w:space="0" w:color="auto"/>
            <w:left w:val="none" w:sz="0" w:space="0" w:color="auto"/>
            <w:bottom w:val="none" w:sz="0" w:space="0" w:color="auto"/>
            <w:right w:val="none" w:sz="0" w:space="0" w:color="auto"/>
          </w:divBdr>
        </w:div>
        <w:div w:id="1829176681">
          <w:marLeft w:val="547"/>
          <w:marRight w:val="0"/>
          <w:marTop w:val="0"/>
          <w:marBottom w:val="120"/>
          <w:divBdr>
            <w:top w:val="none" w:sz="0" w:space="0" w:color="auto"/>
            <w:left w:val="none" w:sz="0" w:space="0" w:color="auto"/>
            <w:bottom w:val="none" w:sz="0" w:space="0" w:color="auto"/>
            <w:right w:val="none" w:sz="0" w:space="0" w:color="auto"/>
          </w:divBdr>
        </w:div>
      </w:divsChild>
    </w:div>
    <w:div w:id="1762944785">
      <w:bodyDiv w:val="1"/>
      <w:marLeft w:val="0"/>
      <w:marRight w:val="0"/>
      <w:marTop w:val="0"/>
      <w:marBottom w:val="0"/>
      <w:divBdr>
        <w:top w:val="none" w:sz="0" w:space="0" w:color="auto"/>
        <w:left w:val="none" w:sz="0" w:space="0" w:color="auto"/>
        <w:bottom w:val="none" w:sz="0" w:space="0" w:color="auto"/>
        <w:right w:val="none" w:sz="0" w:space="0" w:color="auto"/>
      </w:divBdr>
      <w:divsChild>
        <w:div w:id="63188441">
          <w:marLeft w:val="274"/>
          <w:marRight w:val="0"/>
          <w:marTop w:val="0"/>
          <w:marBottom w:val="120"/>
          <w:divBdr>
            <w:top w:val="none" w:sz="0" w:space="0" w:color="auto"/>
            <w:left w:val="none" w:sz="0" w:space="0" w:color="auto"/>
            <w:bottom w:val="none" w:sz="0" w:space="0" w:color="auto"/>
            <w:right w:val="none" w:sz="0" w:space="0" w:color="auto"/>
          </w:divBdr>
        </w:div>
        <w:div w:id="370157984">
          <w:marLeft w:val="274"/>
          <w:marRight w:val="0"/>
          <w:marTop w:val="0"/>
          <w:marBottom w:val="120"/>
          <w:divBdr>
            <w:top w:val="none" w:sz="0" w:space="0" w:color="auto"/>
            <w:left w:val="none" w:sz="0" w:space="0" w:color="auto"/>
            <w:bottom w:val="none" w:sz="0" w:space="0" w:color="auto"/>
            <w:right w:val="none" w:sz="0" w:space="0" w:color="auto"/>
          </w:divBdr>
        </w:div>
        <w:div w:id="828256425">
          <w:marLeft w:val="274"/>
          <w:marRight w:val="0"/>
          <w:marTop w:val="0"/>
          <w:marBottom w:val="120"/>
          <w:divBdr>
            <w:top w:val="none" w:sz="0" w:space="0" w:color="auto"/>
            <w:left w:val="none" w:sz="0" w:space="0" w:color="auto"/>
            <w:bottom w:val="none" w:sz="0" w:space="0" w:color="auto"/>
            <w:right w:val="none" w:sz="0" w:space="0" w:color="auto"/>
          </w:divBdr>
        </w:div>
        <w:div w:id="1956062040">
          <w:marLeft w:val="274"/>
          <w:marRight w:val="0"/>
          <w:marTop w:val="0"/>
          <w:marBottom w:val="120"/>
          <w:divBdr>
            <w:top w:val="none" w:sz="0" w:space="0" w:color="auto"/>
            <w:left w:val="none" w:sz="0" w:space="0" w:color="auto"/>
            <w:bottom w:val="none" w:sz="0" w:space="0" w:color="auto"/>
            <w:right w:val="none" w:sz="0" w:space="0" w:color="auto"/>
          </w:divBdr>
        </w:div>
      </w:divsChild>
    </w:div>
    <w:div w:id="1766926021">
      <w:bodyDiv w:val="1"/>
      <w:marLeft w:val="0"/>
      <w:marRight w:val="0"/>
      <w:marTop w:val="0"/>
      <w:marBottom w:val="0"/>
      <w:divBdr>
        <w:top w:val="none" w:sz="0" w:space="0" w:color="auto"/>
        <w:left w:val="none" w:sz="0" w:space="0" w:color="auto"/>
        <w:bottom w:val="none" w:sz="0" w:space="0" w:color="auto"/>
        <w:right w:val="none" w:sz="0" w:space="0" w:color="auto"/>
      </w:divBdr>
      <w:divsChild>
        <w:div w:id="355083554">
          <w:marLeft w:val="446"/>
          <w:marRight w:val="0"/>
          <w:marTop w:val="0"/>
          <w:marBottom w:val="0"/>
          <w:divBdr>
            <w:top w:val="none" w:sz="0" w:space="0" w:color="auto"/>
            <w:left w:val="none" w:sz="0" w:space="0" w:color="auto"/>
            <w:bottom w:val="none" w:sz="0" w:space="0" w:color="auto"/>
            <w:right w:val="none" w:sz="0" w:space="0" w:color="auto"/>
          </w:divBdr>
        </w:div>
        <w:div w:id="797184514">
          <w:marLeft w:val="446"/>
          <w:marRight w:val="0"/>
          <w:marTop w:val="0"/>
          <w:marBottom w:val="0"/>
          <w:divBdr>
            <w:top w:val="none" w:sz="0" w:space="0" w:color="auto"/>
            <w:left w:val="none" w:sz="0" w:space="0" w:color="auto"/>
            <w:bottom w:val="none" w:sz="0" w:space="0" w:color="auto"/>
            <w:right w:val="none" w:sz="0" w:space="0" w:color="auto"/>
          </w:divBdr>
        </w:div>
        <w:div w:id="1283422319">
          <w:marLeft w:val="446"/>
          <w:marRight w:val="0"/>
          <w:marTop w:val="0"/>
          <w:marBottom w:val="0"/>
          <w:divBdr>
            <w:top w:val="none" w:sz="0" w:space="0" w:color="auto"/>
            <w:left w:val="none" w:sz="0" w:space="0" w:color="auto"/>
            <w:bottom w:val="none" w:sz="0" w:space="0" w:color="auto"/>
            <w:right w:val="none" w:sz="0" w:space="0" w:color="auto"/>
          </w:divBdr>
        </w:div>
      </w:divsChild>
    </w:div>
    <w:div w:id="1771269413">
      <w:bodyDiv w:val="1"/>
      <w:marLeft w:val="0"/>
      <w:marRight w:val="0"/>
      <w:marTop w:val="0"/>
      <w:marBottom w:val="0"/>
      <w:divBdr>
        <w:top w:val="none" w:sz="0" w:space="0" w:color="auto"/>
        <w:left w:val="none" w:sz="0" w:space="0" w:color="auto"/>
        <w:bottom w:val="none" w:sz="0" w:space="0" w:color="auto"/>
        <w:right w:val="none" w:sz="0" w:space="0" w:color="auto"/>
      </w:divBdr>
    </w:div>
    <w:div w:id="1775704547">
      <w:bodyDiv w:val="1"/>
      <w:marLeft w:val="0"/>
      <w:marRight w:val="0"/>
      <w:marTop w:val="0"/>
      <w:marBottom w:val="0"/>
      <w:divBdr>
        <w:top w:val="none" w:sz="0" w:space="0" w:color="auto"/>
        <w:left w:val="none" w:sz="0" w:space="0" w:color="auto"/>
        <w:bottom w:val="none" w:sz="0" w:space="0" w:color="auto"/>
        <w:right w:val="none" w:sz="0" w:space="0" w:color="auto"/>
      </w:divBdr>
    </w:div>
    <w:div w:id="1776510878">
      <w:bodyDiv w:val="1"/>
      <w:marLeft w:val="0"/>
      <w:marRight w:val="0"/>
      <w:marTop w:val="0"/>
      <w:marBottom w:val="0"/>
      <w:divBdr>
        <w:top w:val="none" w:sz="0" w:space="0" w:color="auto"/>
        <w:left w:val="none" w:sz="0" w:space="0" w:color="auto"/>
        <w:bottom w:val="none" w:sz="0" w:space="0" w:color="auto"/>
        <w:right w:val="none" w:sz="0" w:space="0" w:color="auto"/>
      </w:divBdr>
    </w:div>
    <w:div w:id="1776897292">
      <w:bodyDiv w:val="1"/>
      <w:marLeft w:val="0"/>
      <w:marRight w:val="0"/>
      <w:marTop w:val="0"/>
      <w:marBottom w:val="0"/>
      <w:divBdr>
        <w:top w:val="none" w:sz="0" w:space="0" w:color="auto"/>
        <w:left w:val="none" w:sz="0" w:space="0" w:color="auto"/>
        <w:bottom w:val="none" w:sz="0" w:space="0" w:color="auto"/>
        <w:right w:val="none" w:sz="0" w:space="0" w:color="auto"/>
      </w:divBdr>
      <w:divsChild>
        <w:div w:id="1265456550">
          <w:marLeft w:val="0"/>
          <w:marRight w:val="0"/>
          <w:marTop w:val="0"/>
          <w:marBottom w:val="0"/>
          <w:divBdr>
            <w:top w:val="none" w:sz="0" w:space="0" w:color="auto"/>
            <w:left w:val="none" w:sz="0" w:space="0" w:color="auto"/>
            <w:bottom w:val="none" w:sz="0" w:space="0" w:color="auto"/>
            <w:right w:val="none" w:sz="0" w:space="0" w:color="auto"/>
          </w:divBdr>
          <w:divsChild>
            <w:div w:id="1232496712">
              <w:marLeft w:val="0"/>
              <w:marRight w:val="0"/>
              <w:marTop w:val="0"/>
              <w:marBottom w:val="0"/>
              <w:divBdr>
                <w:top w:val="none" w:sz="0" w:space="0" w:color="auto"/>
                <w:left w:val="none" w:sz="0" w:space="0" w:color="auto"/>
                <w:bottom w:val="none" w:sz="0" w:space="0" w:color="auto"/>
                <w:right w:val="none" w:sz="0" w:space="0" w:color="auto"/>
              </w:divBdr>
              <w:divsChild>
                <w:div w:id="1960910869">
                  <w:marLeft w:val="0"/>
                  <w:marRight w:val="0"/>
                  <w:marTop w:val="0"/>
                  <w:marBottom w:val="0"/>
                  <w:divBdr>
                    <w:top w:val="none" w:sz="0" w:space="0" w:color="auto"/>
                    <w:left w:val="none" w:sz="0" w:space="0" w:color="auto"/>
                    <w:bottom w:val="none" w:sz="0" w:space="0" w:color="auto"/>
                    <w:right w:val="none" w:sz="0" w:space="0" w:color="auto"/>
                  </w:divBdr>
                  <w:divsChild>
                    <w:div w:id="18486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5540">
      <w:bodyDiv w:val="1"/>
      <w:marLeft w:val="0"/>
      <w:marRight w:val="0"/>
      <w:marTop w:val="0"/>
      <w:marBottom w:val="0"/>
      <w:divBdr>
        <w:top w:val="none" w:sz="0" w:space="0" w:color="auto"/>
        <w:left w:val="none" w:sz="0" w:space="0" w:color="auto"/>
        <w:bottom w:val="none" w:sz="0" w:space="0" w:color="auto"/>
        <w:right w:val="none" w:sz="0" w:space="0" w:color="auto"/>
      </w:divBdr>
    </w:div>
    <w:div w:id="1788042057">
      <w:bodyDiv w:val="1"/>
      <w:marLeft w:val="0"/>
      <w:marRight w:val="0"/>
      <w:marTop w:val="0"/>
      <w:marBottom w:val="0"/>
      <w:divBdr>
        <w:top w:val="none" w:sz="0" w:space="0" w:color="auto"/>
        <w:left w:val="none" w:sz="0" w:space="0" w:color="auto"/>
        <w:bottom w:val="none" w:sz="0" w:space="0" w:color="auto"/>
        <w:right w:val="none" w:sz="0" w:space="0" w:color="auto"/>
      </w:divBdr>
      <w:divsChild>
        <w:div w:id="2018271038">
          <w:marLeft w:val="288"/>
          <w:marRight w:val="0"/>
          <w:marTop w:val="200"/>
          <w:marBottom w:val="0"/>
          <w:divBdr>
            <w:top w:val="none" w:sz="0" w:space="0" w:color="auto"/>
            <w:left w:val="none" w:sz="0" w:space="0" w:color="auto"/>
            <w:bottom w:val="none" w:sz="0" w:space="0" w:color="auto"/>
            <w:right w:val="none" w:sz="0" w:space="0" w:color="auto"/>
          </w:divBdr>
        </w:div>
      </w:divsChild>
    </w:div>
    <w:div w:id="1795171862">
      <w:bodyDiv w:val="1"/>
      <w:marLeft w:val="0"/>
      <w:marRight w:val="0"/>
      <w:marTop w:val="0"/>
      <w:marBottom w:val="0"/>
      <w:divBdr>
        <w:top w:val="none" w:sz="0" w:space="0" w:color="auto"/>
        <w:left w:val="none" w:sz="0" w:space="0" w:color="auto"/>
        <w:bottom w:val="none" w:sz="0" w:space="0" w:color="auto"/>
        <w:right w:val="none" w:sz="0" w:space="0" w:color="auto"/>
      </w:divBdr>
    </w:div>
    <w:div w:id="1800488803">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5">
          <w:marLeft w:val="0"/>
          <w:marRight w:val="0"/>
          <w:marTop w:val="0"/>
          <w:marBottom w:val="0"/>
          <w:divBdr>
            <w:top w:val="none" w:sz="0" w:space="0" w:color="auto"/>
            <w:left w:val="none" w:sz="0" w:space="0" w:color="auto"/>
            <w:bottom w:val="none" w:sz="0" w:space="0" w:color="auto"/>
            <w:right w:val="none" w:sz="0" w:space="0" w:color="auto"/>
          </w:divBdr>
          <w:divsChild>
            <w:div w:id="476924736">
              <w:marLeft w:val="0"/>
              <w:marRight w:val="0"/>
              <w:marTop w:val="0"/>
              <w:marBottom w:val="0"/>
              <w:divBdr>
                <w:top w:val="none" w:sz="0" w:space="0" w:color="auto"/>
                <w:left w:val="none" w:sz="0" w:space="0" w:color="auto"/>
                <w:bottom w:val="none" w:sz="0" w:space="0" w:color="auto"/>
                <w:right w:val="none" w:sz="0" w:space="0" w:color="auto"/>
              </w:divBdr>
              <w:divsChild>
                <w:div w:id="819809936">
                  <w:marLeft w:val="0"/>
                  <w:marRight w:val="0"/>
                  <w:marTop w:val="0"/>
                  <w:marBottom w:val="0"/>
                  <w:divBdr>
                    <w:top w:val="none" w:sz="0" w:space="0" w:color="auto"/>
                    <w:left w:val="none" w:sz="0" w:space="0" w:color="auto"/>
                    <w:bottom w:val="none" w:sz="0" w:space="0" w:color="auto"/>
                    <w:right w:val="none" w:sz="0" w:space="0" w:color="auto"/>
                  </w:divBdr>
                  <w:divsChild>
                    <w:div w:id="17171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5451">
      <w:bodyDiv w:val="1"/>
      <w:marLeft w:val="0"/>
      <w:marRight w:val="0"/>
      <w:marTop w:val="0"/>
      <w:marBottom w:val="0"/>
      <w:divBdr>
        <w:top w:val="none" w:sz="0" w:space="0" w:color="auto"/>
        <w:left w:val="none" w:sz="0" w:space="0" w:color="auto"/>
        <w:bottom w:val="none" w:sz="0" w:space="0" w:color="auto"/>
        <w:right w:val="none" w:sz="0" w:space="0" w:color="auto"/>
      </w:divBdr>
    </w:div>
    <w:div w:id="1827626124">
      <w:bodyDiv w:val="1"/>
      <w:marLeft w:val="0"/>
      <w:marRight w:val="0"/>
      <w:marTop w:val="0"/>
      <w:marBottom w:val="0"/>
      <w:divBdr>
        <w:top w:val="none" w:sz="0" w:space="0" w:color="auto"/>
        <w:left w:val="none" w:sz="0" w:space="0" w:color="auto"/>
        <w:bottom w:val="none" w:sz="0" w:space="0" w:color="auto"/>
        <w:right w:val="none" w:sz="0" w:space="0" w:color="auto"/>
      </w:divBdr>
      <w:divsChild>
        <w:div w:id="1132554000">
          <w:marLeft w:val="0"/>
          <w:marRight w:val="0"/>
          <w:marTop w:val="0"/>
          <w:marBottom w:val="0"/>
          <w:divBdr>
            <w:top w:val="none" w:sz="0" w:space="0" w:color="auto"/>
            <w:left w:val="none" w:sz="0" w:space="0" w:color="auto"/>
            <w:bottom w:val="none" w:sz="0" w:space="0" w:color="auto"/>
            <w:right w:val="none" w:sz="0" w:space="0" w:color="auto"/>
          </w:divBdr>
          <w:divsChild>
            <w:div w:id="645477888">
              <w:marLeft w:val="0"/>
              <w:marRight w:val="0"/>
              <w:marTop w:val="0"/>
              <w:marBottom w:val="0"/>
              <w:divBdr>
                <w:top w:val="none" w:sz="0" w:space="0" w:color="auto"/>
                <w:left w:val="none" w:sz="0" w:space="0" w:color="auto"/>
                <w:bottom w:val="none" w:sz="0" w:space="0" w:color="auto"/>
                <w:right w:val="none" w:sz="0" w:space="0" w:color="auto"/>
              </w:divBdr>
              <w:divsChild>
                <w:div w:id="1315646384">
                  <w:marLeft w:val="0"/>
                  <w:marRight w:val="0"/>
                  <w:marTop w:val="0"/>
                  <w:marBottom w:val="0"/>
                  <w:divBdr>
                    <w:top w:val="none" w:sz="0" w:space="0" w:color="auto"/>
                    <w:left w:val="none" w:sz="0" w:space="0" w:color="auto"/>
                    <w:bottom w:val="none" w:sz="0" w:space="0" w:color="auto"/>
                    <w:right w:val="none" w:sz="0" w:space="0" w:color="auto"/>
                  </w:divBdr>
                  <w:divsChild>
                    <w:div w:id="2844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9715">
      <w:bodyDiv w:val="1"/>
      <w:marLeft w:val="0"/>
      <w:marRight w:val="0"/>
      <w:marTop w:val="0"/>
      <w:marBottom w:val="0"/>
      <w:divBdr>
        <w:top w:val="none" w:sz="0" w:space="0" w:color="auto"/>
        <w:left w:val="none" w:sz="0" w:space="0" w:color="auto"/>
        <w:bottom w:val="none" w:sz="0" w:space="0" w:color="auto"/>
        <w:right w:val="none" w:sz="0" w:space="0" w:color="auto"/>
      </w:divBdr>
    </w:div>
    <w:div w:id="1842625095">
      <w:bodyDiv w:val="1"/>
      <w:marLeft w:val="0"/>
      <w:marRight w:val="0"/>
      <w:marTop w:val="0"/>
      <w:marBottom w:val="0"/>
      <w:divBdr>
        <w:top w:val="none" w:sz="0" w:space="0" w:color="auto"/>
        <w:left w:val="none" w:sz="0" w:space="0" w:color="auto"/>
        <w:bottom w:val="none" w:sz="0" w:space="0" w:color="auto"/>
        <w:right w:val="none" w:sz="0" w:space="0" w:color="auto"/>
      </w:divBdr>
    </w:div>
    <w:div w:id="1849369102">
      <w:bodyDiv w:val="1"/>
      <w:marLeft w:val="0"/>
      <w:marRight w:val="0"/>
      <w:marTop w:val="0"/>
      <w:marBottom w:val="0"/>
      <w:divBdr>
        <w:top w:val="none" w:sz="0" w:space="0" w:color="auto"/>
        <w:left w:val="none" w:sz="0" w:space="0" w:color="auto"/>
        <w:bottom w:val="none" w:sz="0" w:space="0" w:color="auto"/>
        <w:right w:val="none" w:sz="0" w:space="0" w:color="auto"/>
      </w:divBdr>
    </w:div>
    <w:div w:id="1856261510">
      <w:bodyDiv w:val="1"/>
      <w:marLeft w:val="0"/>
      <w:marRight w:val="0"/>
      <w:marTop w:val="0"/>
      <w:marBottom w:val="0"/>
      <w:divBdr>
        <w:top w:val="none" w:sz="0" w:space="0" w:color="auto"/>
        <w:left w:val="none" w:sz="0" w:space="0" w:color="auto"/>
        <w:bottom w:val="none" w:sz="0" w:space="0" w:color="auto"/>
        <w:right w:val="none" w:sz="0" w:space="0" w:color="auto"/>
      </w:divBdr>
      <w:divsChild>
        <w:div w:id="1736931142">
          <w:marLeft w:val="562"/>
          <w:marRight w:val="0"/>
          <w:marTop w:val="100"/>
          <w:marBottom w:val="0"/>
          <w:divBdr>
            <w:top w:val="none" w:sz="0" w:space="0" w:color="auto"/>
            <w:left w:val="none" w:sz="0" w:space="0" w:color="auto"/>
            <w:bottom w:val="none" w:sz="0" w:space="0" w:color="auto"/>
            <w:right w:val="none" w:sz="0" w:space="0" w:color="auto"/>
          </w:divBdr>
        </w:div>
        <w:div w:id="1776050726">
          <w:marLeft w:val="562"/>
          <w:marRight w:val="0"/>
          <w:marTop w:val="100"/>
          <w:marBottom w:val="0"/>
          <w:divBdr>
            <w:top w:val="none" w:sz="0" w:space="0" w:color="auto"/>
            <w:left w:val="none" w:sz="0" w:space="0" w:color="auto"/>
            <w:bottom w:val="none" w:sz="0" w:space="0" w:color="auto"/>
            <w:right w:val="none" w:sz="0" w:space="0" w:color="auto"/>
          </w:divBdr>
        </w:div>
      </w:divsChild>
    </w:div>
    <w:div w:id="1859540718">
      <w:bodyDiv w:val="1"/>
      <w:marLeft w:val="0"/>
      <w:marRight w:val="0"/>
      <w:marTop w:val="0"/>
      <w:marBottom w:val="0"/>
      <w:divBdr>
        <w:top w:val="none" w:sz="0" w:space="0" w:color="auto"/>
        <w:left w:val="none" w:sz="0" w:space="0" w:color="auto"/>
        <w:bottom w:val="none" w:sz="0" w:space="0" w:color="auto"/>
        <w:right w:val="none" w:sz="0" w:space="0" w:color="auto"/>
      </w:divBdr>
      <w:divsChild>
        <w:div w:id="176697158">
          <w:marLeft w:val="288"/>
          <w:marRight w:val="0"/>
          <w:marTop w:val="0"/>
          <w:marBottom w:val="120"/>
          <w:divBdr>
            <w:top w:val="none" w:sz="0" w:space="0" w:color="auto"/>
            <w:left w:val="none" w:sz="0" w:space="0" w:color="auto"/>
            <w:bottom w:val="none" w:sz="0" w:space="0" w:color="auto"/>
            <w:right w:val="none" w:sz="0" w:space="0" w:color="auto"/>
          </w:divBdr>
        </w:div>
        <w:div w:id="433865041">
          <w:marLeft w:val="288"/>
          <w:marRight w:val="0"/>
          <w:marTop w:val="0"/>
          <w:marBottom w:val="120"/>
          <w:divBdr>
            <w:top w:val="none" w:sz="0" w:space="0" w:color="auto"/>
            <w:left w:val="none" w:sz="0" w:space="0" w:color="auto"/>
            <w:bottom w:val="none" w:sz="0" w:space="0" w:color="auto"/>
            <w:right w:val="none" w:sz="0" w:space="0" w:color="auto"/>
          </w:divBdr>
        </w:div>
        <w:div w:id="1124347326">
          <w:marLeft w:val="288"/>
          <w:marRight w:val="0"/>
          <w:marTop w:val="0"/>
          <w:marBottom w:val="120"/>
          <w:divBdr>
            <w:top w:val="none" w:sz="0" w:space="0" w:color="auto"/>
            <w:left w:val="none" w:sz="0" w:space="0" w:color="auto"/>
            <w:bottom w:val="none" w:sz="0" w:space="0" w:color="auto"/>
            <w:right w:val="none" w:sz="0" w:space="0" w:color="auto"/>
          </w:divBdr>
        </w:div>
      </w:divsChild>
    </w:div>
    <w:div w:id="1866598893">
      <w:bodyDiv w:val="1"/>
      <w:marLeft w:val="0"/>
      <w:marRight w:val="0"/>
      <w:marTop w:val="0"/>
      <w:marBottom w:val="0"/>
      <w:divBdr>
        <w:top w:val="none" w:sz="0" w:space="0" w:color="auto"/>
        <w:left w:val="none" w:sz="0" w:space="0" w:color="auto"/>
        <w:bottom w:val="none" w:sz="0" w:space="0" w:color="auto"/>
        <w:right w:val="none" w:sz="0" w:space="0" w:color="auto"/>
      </w:divBdr>
    </w:div>
    <w:div w:id="1885480525">
      <w:bodyDiv w:val="1"/>
      <w:marLeft w:val="0"/>
      <w:marRight w:val="0"/>
      <w:marTop w:val="0"/>
      <w:marBottom w:val="0"/>
      <w:divBdr>
        <w:top w:val="none" w:sz="0" w:space="0" w:color="auto"/>
        <w:left w:val="none" w:sz="0" w:space="0" w:color="auto"/>
        <w:bottom w:val="none" w:sz="0" w:space="0" w:color="auto"/>
        <w:right w:val="none" w:sz="0" w:space="0" w:color="auto"/>
      </w:divBdr>
    </w:div>
    <w:div w:id="1902055676">
      <w:bodyDiv w:val="1"/>
      <w:marLeft w:val="0"/>
      <w:marRight w:val="0"/>
      <w:marTop w:val="0"/>
      <w:marBottom w:val="0"/>
      <w:divBdr>
        <w:top w:val="none" w:sz="0" w:space="0" w:color="auto"/>
        <w:left w:val="none" w:sz="0" w:space="0" w:color="auto"/>
        <w:bottom w:val="none" w:sz="0" w:space="0" w:color="auto"/>
        <w:right w:val="none" w:sz="0" w:space="0" w:color="auto"/>
      </w:divBdr>
      <w:divsChild>
        <w:div w:id="236790143">
          <w:marLeft w:val="446"/>
          <w:marRight w:val="0"/>
          <w:marTop w:val="0"/>
          <w:marBottom w:val="240"/>
          <w:divBdr>
            <w:top w:val="none" w:sz="0" w:space="0" w:color="auto"/>
            <w:left w:val="none" w:sz="0" w:space="0" w:color="auto"/>
            <w:bottom w:val="none" w:sz="0" w:space="0" w:color="auto"/>
            <w:right w:val="none" w:sz="0" w:space="0" w:color="auto"/>
          </w:divBdr>
        </w:div>
        <w:div w:id="1427768253">
          <w:marLeft w:val="446"/>
          <w:marRight w:val="0"/>
          <w:marTop w:val="0"/>
          <w:marBottom w:val="240"/>
          <w:divBdr>
            <w:top w:val="none" w:sz="0" w:space="0" w:color="auto"/>
            <w:left w:val="none" w:sz="0" w:space="0" w:color="auto"/>
            <w:bottom w:val="none" w:sz="0" w:space="0" w:color="auto"/>
            <w:right w:val="none" w:sz="0" w:space="0" w:color="auto"/>
          </w:divBdr>
        </w:div>
        <w:div w:id="2123331734">
          <w:marLeft w:val="446"/>
          <w:marRight w:val="0"/>
          <w:marTop w:val="0"/>
          <w:marBottom w:val="240"/>
          <w:divBdr>
            <w:top w:val="none" w:sz="0" w:space="0" w:color="auto"/>
            <w:left w:val="none" w:sz="0" w:space="0" w:color="auto"/>
            <w:bottom w:val="none" w:sz="0" w:space="0" w:color="auto"/>
            <w:right w:val="none" w:sz="0" w:space="0" w:color="auto"/>
          </w:divBdr>
        </w:div>
      </w:divsChild>
    </w:div>
    <w:div w:id="1902521439">
      <w:bodyDiv w:val="1"/>
      <w:marLeft w:val="0"/>
      <w:marRight w:val="0"/>
      <w:marTop w:val="0"/>
      <w:marBottom w:val="0"/>
      <w:divBdr>
        <w:top w:val="none" w:sz="0" w:space="0" w:color="auto"/>
        <w:left w:val="none" w:sz="0" w:space="0" w:color="auto"/>
        <w:bottom w:val="none" w:sz="0" w:space="0" w:color="auto"/>
        <w:right w:val="none" w:sz="0" w:space="0" w:color="auto"/>
      </w:divBdr>
      <w:divsChild>
        <w:div w:id="1313757633">
          <w:marLeft w:val="0"/>
          <w:marRight w:val="0"/>
          <w:marTop w:val="0"/>
          <w:marBottom w:val="0"/>
          <w:divBdr>
            <w:top w:val="none" w:sz="0" w:space="0" w:color="auto"/>
            <w:left w:val="none" w:sz="0" w:space="0" w:color="auto"/>
            <w:bottom w:val="none" w:sz="0" w:space="0" w:color="auto"/>
            <w:right w:val="none" w:sz="0" w:space="0" w:color="auto"/>
          </w:divBdr>
          <w:divsChild>
            <w:div w:id="1023822515">
              <w:marLeft w:val="0"/>
              <w:marRight w:val="0"/>
              <w:marTop w:val="0"/>
              <w:marBottom w:val="0"/>
              <w:divBdr>
                <w:top w:val="none" w:sz="0" w:space="0" w:color="auto"/>
                <w:left w:val="none" w:sz="0" w:space="0" w:color="auto"/>
                <w:bottom w:val="none" w:sz="0" w:space="0" w:color="auto"/>
                <w:right w:val="none" w:sz="0" w:space="0" w:color="auto"/>
              </w:divBdr>
              <w:divsChild>
                <w:div w:id="1144201560">
                  <w:marLeft w:val="0"/>
                  <w:marRight w:val="0"/>
                  <w:marTop w:val="0"/>
                  <w:marBottom w:val="0"/>
                  <w:divBdr>
                    <w:top w:val="none" w:sz="0" w:space="0" w:color="auto"/>
                    <w:left w:val="none" w:sz="0" w:space="0" w:color="auto"/>
                    <w:bottom w:val="none" w:sz="0" w:space="0" w:color="auto"/>
                    <w:right w:val="none" w:sz="0" w:space="0" w:color="auto"/>
                  </w:divBdr>
                  <w:divsChild>
                    <w:div w:id="8331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84310">
      <w:bodyDiv w:val="1"/>
      <w:marLeft w:val="0"/>
      <w:marRight w:val="0"/>
      <w:marTop w:val="0"/>
      <w:marBottom w:val="0"/>
      <w:divBdr>
        <w:top w:val="none" w:sz="0" w:space="0" w:color="auto"/>
        <w:left w:val="none" w:sz="0" w:space="0" w:color="auto"/>
        <w:bottom w:val="none" w:sz="0" w:space="0" w:color="auto"/>
        <w:right w:val="none" w:sz="0" w:space="0" w:color="auto"/>
      </w:divBdr>
      <w:divsChild>
        <w:div w:id="21322965">
          <w:marLeft w:val="0"/>
          <w:marRight w:val="0"/>
          <w:marTop w:val="0"/>
          <w:marBottom w:val="180"/>
          <w:divBdr>
            <w:top w:val="none" w:sz="0" w:space="0" w:color="auto"/>
            <w:left w:val="none" w:sz="0" w:space="0" w:color="auto"/>
            <w:bottom w:val="none" w:sz="0" w:space="0" w:color="auto"/>
            <w:right w:val="none" w:sz="0" w:space="0" w:color="auto"/>
          </w:divBdr>
        </w:div>
      </w:divsChild>
    </w:div>
    <w:div w:id="1925726539">
      <w:bodyDiv w:val="1"/>
      <w:marLeft w:val="0"/>
      <w:marRight w:val="0"/>
      <w:marTop w:val="0"/>
      <w:marBottom w:val="0"/>
      <w:divBdr>
        <w:top w:val="none" w:sz="0" w:space="0" w:color="auto"/>
        <w:left w:val="none" w:sz="0" w:space="0" w:color="auto"/>
        <w:bottom w:val="none" w:sz="0" w:space="0" w:color="auto"/>
        <w:right w:val="none" w:sz="0" w:space="0" w:color="auto"/>
      </w:divBdr>
      <w:divsChild>
        <w:div w:id="1426685304">
          <w:marLeft w:val="446"/>
          <w:marRight w:val="0"/>
          <w:marTop w:val="0"/>
          <w:marBottom w:val="120"/>
          <w:divBdr>
            <w:top w:val="none" w:sz="0" w:space="0" w:color="auto"/>
            <w:left w:val="none" w:sz="0" w:space="0" w:color="auto"/>
            <w:bottom w:val="none" w:sz="0" w:space="0" w:color="auto"/>
            <w:right w:val="none" w:sz="0" w:space="0" w:color="auto"/>
          </w:divBdr>
        </w:div>
        <w:div w:id="1683508631">
          <w:marLeft w:val="446"/>
          <w:marRight w:val="0"/>
          <w:marTop w:val="0"/>
          <w:marBottom w:val="120"/>
          <w:divBdr>
            <w:top w:val="none" w:sz="0" w:space="0" w:color="auto"/>
            <w:left w:val="none" w:sz="0" w:space="0" w:color="auto"/>
            <w:bottom w:val="none" w:sz="0" w:space="0" w:color="auto"/>
            <w:right w:val="none" w:sz="0" w:space="0" w:color="auto"/>
          </w:divBdr>
        </w:div>
        <w:div w:id="1986810398">
          <w:marLeft w:val="446"/>
          <w:marRight w:val="0"/>
          <w:marTop w:val="0"/>
          <w:marBottom w:val="120"/>
          <w:divBdr>
            <w:top w:val="none" w:sz="0" w:space="0" w:color="auto"/>
            <w:left w:val="none" w:sz="0" w:space="0" w:color="auto"/>
            <w:bottom w:val="none" w:sz="0" w:space="0" w:color="auto"/>
            <w:right w:val="none" w:sz="0" w:space="0" w:color="auto"/>
          </w:divBdr>
        </w:div>
      </w:divsChild>
    </w:div>
    <w:div w:id="1926182512">
      <w:bodyDiv w:val="1"/>
      <w:marLeft w:val="0"/>
      <w:marRight w:val="0"/>
      <w:marTop w:val="0"/>
      <w:marBottom w:val="0"/>
      <w:divBdr>
        <w:top w:val="none" w:sz="0" w:space="0" w:color="auto"/>
        <w:left w:val="none" w:sz="0" w:space="0" w:color="auto"/>
        <w:bottom w:val="none" w:sz="0" w:space="0" w:color="auto"/>
        <w:right w:val="none" w:sz="0" w:space="0" w:color="auto"/>
      </w:divBdr>
    </w:div>
    <w:div w:id="1926528475">
      <w:bodyDiv w:val="1"/>
      <w:marLeft w:val="0"/>
      <w:marRight w:val="0"/>
      <w:marTop w:val="0"/>
      <w:marBottom w:val="0"/>
      <w:divBdr>
        <w:top w:val="none" w:sz="0" w:space="0" w:color="auto"/>
        <w:left w:val="none" w:sz="0" w:space="0" w:color="auto"/>
        <w:bottom w:val="none" w:sz="0" w:space="0" w:color="auto"/>
        <w:right w:val="none" w:sz="0" w:space="0" w:color="auto"/>
      </w:divBdr>
    </w:div>
    <w:div w:id="1950044496">
      <w:bodyDiv w:val="1"/>
      <w:marLeft w:val="0"/>
      <w:marRight w:val="0"/>
      <w:marTop w:val="0"/>
      <w:marBottom w:val="0"/>
      <w:divBdr>
        <w:top w:val="none" w:sz="0" w:space="0" w:color="auto"/>
        <w:left w:val="none" w:sz="0" w:space="0" w:color="auto"/>
        <w:bottom w:val="none" w:sz="0" w:space="0" w:color="auto"/>
        <w:right w:val="none" w:sz="0" w:space="0" w:color="auto"/>
      </w:divBdr>
    </w:div>
    <w:div w:id="1950776069">
      <w:bodyDiv w:val="1"/>
      <w:marLeft w:val="0"/>
      <w:marRight w:val="0"/>
      <w:marTop w:val="0"/>
      <w:marBottom w:val="0"/>
      <w:divBdr>
        <w:top w:val="none" w:sz="0" w:space="0" w:color="auto"/>
        <w:left w:val="none" w:sz="0" w:space="0" w:color="auto"/>
        <w:bottom w:val="none" w:sz="0" w:space="0" w:color="auto"/>
        <w:right w:val="none" w:sz="0" w:space="0" w:color="auto"/>
      </w:divBdr>
      <w:divsChild>
        <w:div w:id="141388922">
          <w:marLeft w:val="288"/>
          <w:marRight w:val="0"/>
          <w:marTop w:val="200"/>
          <w:marBottom w:val="0"/>
          <w:divBdr>
            <w:top w:val="none" w:sz="0" w:space="0" w:color="auto"/>
            <w:left w:val="none" w:sz="0" w:space="0" w:color="auto"/>
            <w:bottom w:val="none" w:sz="0" w:space="0" w:color="auto"/>
            <w:right w:val="none" w:sz="0" w:space="0" w:color="auto"/>
          </w:divBdr>
        </w:div>
        <w:div w:id="487936813">
          <w:marLeft w:val="288"/>
          <w:marRight w:val="0"/>
          <w:marTop w:val="200"/>
          <w:marBottom w:val="0"/>
          <w:divBdr>
            <w:top w:val="none" w:sz="0" w:space="0" w:color="auto"/>
            <w:left w:val="none" w:sz="0" w:space="0" w:color="auto"/>
            <w:bottom w:val="none" w:sz="0" w:space="0" w:color="auto"/>
            <w:right w:val="none" w:sz="0" w:space="0" w:color="auto"/>
          </w:divBdr>
        </w:div>
        <w:div w:id="542064648">
          <w:marLeft w:val="288"/>
          <w:marRight w:val="0"/>
          <w:marTop w:val="200"/>
          <w:marBottom w:val="0"/>
          <w:divBdr>
            <w:top w:val="none" w:sz="0" w:space="0" w:color="auto"/>
            <w:left w:val="none" w:sz="0" w:space="0" w:color="auto"/>
            <w:bottom w:val="none" w:sz="0" w:space="0" w:color="auto"/>
            <w:right w:val="none" w:sz="0" w:space="0" w:color="auto"/>
          </w:divBdr>
        </w:div>
        <w:div w:id="670181966">
          <w:marLeft w:val="288"/>
          <w:marRight w:val="0"/>
          <w:marTop w:val="200"/>
          <w:marBottom w:val="0"/>
          <w:divBdr>
            <w:top w:val="none" w:sz="0" w:space="0" w:color="auto"/>
            <w:left w:val="none" w:sz="0" w:space="0" w:color="auto"/>
            <w:bottom w:val="none" w:sz="0" w:space="0" w:color="auto"/>
            <w:right w:val="none" w:sz="0" w:space="0" w:color="auto"/>
          </w:divBdr>
        </w:div>
        <w:div w:id="901599614">
          <w:marLeft w:val="288"/>
          <w:marRight w:val="0"/>
          <w:marTop w:val="200"/>
          <w:marBottom w:val="0"/>
          <w:divBdr>
            <w:top w:val="none" w:sz="0" w:space="0" w:color="auto"/>
            <w:left w:val="none" w:sz="0" w:space="0" w:color="auto"/>
            <w:bottom w:val="none" w:sz="0" w:space="0" w:color="auto"/>
            <w:right w:val="none" w:sz="0" w:space="0" w:color="auto"/>
          </w:divBdr>
        </w:div>
        <w:div w:id="1881476290">
          <w:marLeft w:val="288"/>
          <w:marRight w:val="0"/>
          <w:marTop w:val="200"/>
          <w:marBottom w:val="0"/>
          <w:divBdr>
            <w:top w:val="none" w:sz="0" w:space="0" w:color="auto"/>
            <w:left w:val="none" w:sz="0" w:space="0" w:color="auto"/>
            <w:bottom w:val="none" w:sz="0" w:space="0" w:color="auto"/>
            <w:right w:val="none" w:sz="0" w:space="0" w:color="auto"/>
          </w:divBdr>
        </w:div>
      </w:divsChild>
    </w:div>
    <w:div w:id="1951081503">
      <w:bodyDiv w:val="1"/>
      <w:marLeft w:val="0"/>
      <w:marRight w:val="0"/>
      <w:marTop w:val="0"/>
      <w:marBottom w:val="0"/>
      <w:divBdr>
        <w:top w:val="none" w:sz="0" w:space="0" w:color="auto"/>
        <w:left w:val="none" w:sz="0" w:space="0" w:color="auto"/>
        <w:bottom w:val="none" w:sz="0" w:space="0" w:color="auto"/>
        <w:right w:val="none" w:sz="0" w:space="0" w:color="auto"/>
      </w:divBdr>
      <w:divsChild>
        <w:div w:id="214583860">
          <w:marLeft w:val="547"/>
          <w:marRight w:val="0"/>
          <w:marTop w:val="200"/>
          <w:marBottom w:val="160"/>
          <w:divBdr>
            <w:top w:val="none" w:sz="0" w:space="0" w:color="auto"/>
            <w:left w:val="none" w:sz="0" w:space="0" w:color="auto"/>
            <w:bottom w:val="none" w:sz="0" w:space="0" w:color="auto"/>
            <w:right w:val="none" w:sz="0" w:space="0" w:color="auto"/>
          </w:divBdr>
        </w:div>
        <w:div w:id="1299650958">
          <w:marLeft w:val="547"/>
          <w:marRight w:val="0"/>
          <w:marTop w:val="200"/>
          <w:marBottom w:val="160"/>
          <w:divBdr>
            <w:top w:val="none" w:sz="0" w:space="0" w:color="auto"/>
            <w:left w:val="none" w:sz="0" w:space="0" w:color="auto"/>
            <w:bottom w:val="none" w:sz="0" w:space="0" w:color="auto"/>
            <w:right w:val="none" w:sz="0" w:space="0" w:color="auto"/>
          </w:divBdr>
        </w:div>
        <w:div w:id="1475173179">
          <w:marLeft w:val="547"/>
          <w:marRight w:val="0"/>
          <w:marTop w:val="200"/>
          <w:marBottom w:val="160"/>
          <w:divBdr>
            <w:top w:val="none" w:sz="0" w:space="0" w:color="auto"/>
            <w:left w:val="none" w:sz="0" w:space="0" w:color="auto"/>
            <w:bottom w:val="none" w:sz="0" w:space="0" w:color="auto"/>
            <w:right w:val="none" w:sz="0" w:space="0" w:color="auto"/>
          </w:divBdr>
        </w:div>
        <w:div w:id="1944603835">
          <w:marLeft w:val="547"/>
          <w:marRight w:val="0"/>
          <w:marTop w:val="200"/>
          <w:marBottom w:val="160"/>
          <w:divBdr>
            <w:top w:val="none" w:sz="0" w:space="0" w:color="auto"/>
            <w:left w:val="none" w:sz="0" w:space="0" w:color="auto"/>
            <w:bottom w:val="none" w:sz="0" w:space="0" w:color="auto"/>
            <w:right w:val="none" w:sz="0" w:space="0" w:color="auto"/>
          </w:divBdr>
        </w:div>
      </w:divsChild>
    </w:div>
    <w:div w:id="1957637225">
      <w:bodyDiv w:val="1"/>
      <w:marLeft w:val="0"/>
      <w:marRight w:val="0"/>
      <w:marTop w:val="0"/>
      <w:marBottom w:val="0"/>
      <w:divBdr>
        <w:top w:val="none" w:sz="0" w:space="0" w:color="auto"/>
        <w:left w:val="none" w:sz="0" w:space="0" w:color="auto"/>
        <w:bottom w:val="none" w:sz="0" w:space="0" w:color="auto"/>
        <w:right w:val="none" w:sz="0" w:space="0" w:color="auto"/>
      </w:divBdr>
    </w:div>
    <w:div w:id="1963877459">
      <w:bodyDiv w:val="1"/>
      <w:marLeft w:val="0"/>
      <w:marRight w:val="0"/>
      <w:marTop w:val="0"/>
      <w:marBottom w:val="0"/>
      <w:divBdr>
        <w:top w:val="none" w:sz="0" w:space="0" w:color="auto"/>
        <w:left w:val="none" w:sz="0" w:space="0" w:color="auto"/>
        <w:bottom w:val="none" w:sz="0" w:space="0" w:color="auto"/>
        <w:right w:val="none" w:sz="0" w:space="0" w:color="auto"/>
      </w:divBdr>
    </w:div>
    <w:div w:id="1966353862">
      <w:bodyDiv w:val="1"/>
      <w:marLeft w:val="0"/>
      <w:marRight w:val="0"/>
      <w:marTop w:val="0"/>
      <w:marBottom w:val="0"/>
      <w:divBdr>
        <w:top w:val="none" w:sz="0" w:space="0" w:color="auto"/>
        <w:left w:val="none" w:sz="0" w:space="0" w:color="auto"/>
        <w:bottom w:val="none" w:sz="0" w:space="0" w:color="auto"/>
        <w:right w:val="none" w:sz="0" w:space="0" w:color="auto"/>
      </w:divBdr>
      <w:divsChild>
        <w:div w:id="354238131">
          <w:marLeft w:val="0"/>
          <w:marRight w:val="0"/>
          <w:marTop w:val="0"/>
          <w:marBottom w:val="0"/>
          <w:divBdr>
            <w:top w:val="none" w:sz="0" w:space="0" w:color="auto"/>
            <w:left w:val="none" w:sz="0" w:space="0" w:color="auto"/>
            <w:bottom w:val="none" w:sz="0" w:space="0" w:color="auto"/>
            <w:right w:val="none" w:sz="0" w:space="0" w:color="auto"/>
          </w:divBdr>
          <w:divsChild>
            <w:div w:id="912937343">
              <w:marLeft w:val="0"/>
              <w:marRight w:val="0"/>
              <w:marTop w:val="0"/>
              <w:marBottom w:val="0"/>
              <w:divBdr>
                <w:top w:val="none" w:sz="0" w:space="0" w:color="auto"/>
                <w:left w:val="none" w:sz="0" w:space="0" w:color="auto"/>
                <w:bottom w:val="none" w:sz="0" w:space="0" w:color="auto"/>
                <w:right w:val="none" w:sz="0" w:space="0" w:color="auto"/>
              </w:divBdr>
              <w:divsChild>
                <w:div w:id="402484613">
                  <w:marLeft w:val="0"/>
                  <w:marRight w:val="0"/>
                  <w:marTop w:val="0"/>
                  <w:marBottom w:val="0"/>
                  <w:divBdr>
                    <w:top w:val="none" w:sz="0" w:space="0" w:color="auto"/>
                    <w:left w:val="none" w:sz="0" w:space="0" w:color="auto"/>
                    <w:bottom w:val="none" w:sz="0" w:space="0" w:color="auto"/>
                    <w:right w:val="none" w:sz="0" w:space="0" w:color="auto"/>
                  </w:divBdr>
                  <w:divsChild>
                    <w:div w:id="54973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4512">
          <w:marLeft w:val="0"/>
          <w:marRight w:val="0"/>
          <w:marTop w:val="0"/>
          <w:marBottom w:val="0"/>
          <w:divBdr>
            <w:top w:val="none" w:sz="0" w:space="0" w:color="auto"/>
            <w:left w:val="none" w:sz="0" w:space="0" w:color="auto"/>
            <w:bottom w:val="none" w:sz="0" w:space="0" w:color="auto"/>
            <w:right w:val="none" w:sz="0" w:space="0" w:color="auto"/>
          </w:divBdr>
          <w:divsChild>
            <w:div w:id="964776212">
              <w:marLeft w:val="0"/>
              <w:marRight w:val="0"/>
              <w:marTop w:val="0"/>
              <w:marBottom w:val="0"/>
              <w:divBdr>
                <w:top w:val="none" w:sz="0" w:space="0" w:color="auto"/>
                <w:left w:val="none" w:sz="0" w:space="0" w:color="auto"/>
                <w:bottom w:val="none" w:sz="0" w:space="0" w:color="auto"/>
                <w:right w:val="none" w:sz="0" w:space="0" w:color="auto"/>
              </w:divBdr>
              <w:divsChild>
                <w:div w:id="1935817300">
                  <w:marLeft w:val="0"/>
                  <w:marRight w:val="0"/>
                  <w:marTop w:val="0"/>
                  <w:marBottom w:val="0"/>
                  <w:divBdr>
                    <w:top w:val="none" w:sz="0" w:space="0" w:color="auto"/>
                    <w:left w:val="none" w:sz="0" w:space="0" w:color="auto"/>
                    <w:bottom w:val="none" w:sz="0" w:space="0" w:color="auto"/>
                    <w:right w:val="none" w:sz="0" w:space="0" w:color="auto"/>
                  </w:divBdr>
                  <w:divsChild>
                    <w:div w:id="20201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5550">
      <w:bodyDiv w:val="1"/>
      <w:marLeft w:val="0"/>
      <w:marRight w:val="0"/>
      <w:marTop w:val="0"/>
      <w:marBottom w:val="0"/>
      <w:divBdr>
        <w:top w:val="none" w:sz="0" w:space="0" w:color="auto"/>
        <w:left w:val="none" w:sz="0" w:space="0" w:color="auto"/>
        <w:bottom w:val="none" w:sz="0" w:space="0" w:color="auto"/>
        <w:right w:val="none" w:sz="0" w:space="0" w:color="auto"/>
      </w:divBdr>
      <w:divsChild>
        <w:div w:id="406072019">
          <w:marLeft w:val="0"/>
          <w:marRight w:val="0"/>
          <w:marTop w:val="0"/>
          <w:marBottom w:val="0"/>
          <w:divBdr>
            <w:top w:val="none" w:sz="0" w:space="0" w:color="auto"/>
            <w:left w:val="none" w:sz="0" w:space="0" w:color="auto"/>
            <w:bottom w:val="none" w:sz="0" w:space="0" w:color="auto"/>
            <w:right w:val="none" w:sz="0" w:space="0" w:color="auto"/>
          </w:divBdr>
          <w:divsChild>
            <w:div w:id="380904998">
              <w:marLeft w:val="0"/>
              <w:marRight w:val="0"/>
              <w:marTop w:val="0"/>
              <w:marBottom w:val="0"/>
              <w:divBdr>
                <w:top w:val="none" w:sz="0" w:space="0" w:color="auto"/>
                <w:left w:val="none" w:sz="0" w:space="0" w:color="auto"/>
                <w:bottom w:val="none" w:sz="0" w:space="0" w:color="auto"/>
                <w:right w:val="none" w:sz="0" w:space="0" w:color="auto"/>
              </w:divBdr>
              <w:divsChild>
                <w:div w:id="1000160511">
                  <w:marLeft w:val="0"/>
                  <w:marRight w:val="0"/>
                  <w:marTop w:val="0"/>
                  <w:marBottom w:val="0"/>
                  <w:divBdr>
                    <w:top w:val="none" w:sz="0" w:space="0" w:color="auto"/>
                    <w:left w:val="none" w:sz="0" w:space="0" w:color="auto"/>
                    <w:bottom w:val="none" w:sz="0" w:space="0" w:color="auto"/>
                    <w:right w:val="none" w:sz="0" w:space="0" w:color="auto"/>
                  </w:divBdr>
                  <w:divsChild>
                    <w:div w:id="1793817320">
                      <w:marLeft w:val="0"/>
                      <w:marRight w:val="0"/>
                      <w:marTop w:val="0"/>
                      <w:marBottom w:val="0"/>
                      <w:divBdr>
                        <w:top w:val="none" w:sz="0" w:space="0" w:color="auto"/>
                        <w:left w:val="none" w:sz="0" w:space="0" w:color="auto"/>
                        <w:bottom w:val="none" w:sz="0" w:space="0" w:color="auto"/>
                        <w:right w:val="none" w:sz="0" w:space="0" w:color="auto"/>
                      </w:divBdr>
                      <w:divsChild>
                        <w:div w:id="433289264">
                          <w:marLeft w:val="0"/>
                          <w:marRight w:val="0"/>
                          <w:marTop w:val="0"/>
                          <w:marBottom w:val="0"/>
                          <w:divBdr>
                            <w:top w:val="none" w:sz="0" w:space="0" w:color="auto"/>
                            <w:left w:val="none" w:sz="0" w:space="0" w:color="auto"/>
                            <w:bottom w:val="none" w:sz="0" w:space="0" w:color="auto"/>
                            <w:right w:val="none" w:sz="0" w:space="0" w:color="auto"/>
                          </w:divBdr>
                          <w:divsChild>
                            <w:div w:id="440684140">
                              <w:marLeft w:val="0"/>
                              <w:marRight w:val="0"/>
                              <w:marTop w:val="0"/>
                              <w:marBottom w:val="0"/>
                              <w:divBdr>
                                <w:top w:val="none" w:sz="0" w:space="0" w:color="auto"/>
                                <w:left w:val="none" w:sz="0" w:space="0" w:color="auto"/>
                                <w:bottom w:val="none" w:sz="0" w:space="0" w:color="auto"/>
                                <w:right w:val="none" w:sz="0" w:space="0" w:color="auto"/>
                              </w:divBdr>
                              <w:divsChild>
                                <w:div w:id="770276148">
                                  <w:marLeft w:val="0"/>
                                  <w:marRight w:val="0"/>
                                  <w:marTop w:val="0"/>
                                  <w:marBottom w:val="0"/>
                                  <w:divBdr>
                                    <w:top w:val="none" w:sz="0" w:space="0" w:color="auto"/>
                                    <w:left w:val="none" w:sz="0" w:space="0" w:color="auto"/>
                                    <w:bottom w:val="none" w:sz="0" w:space="0" w:color="auto"/>
                                    <w:right w:val="none" w:sz="0" w:space="0" w:color="auto"/>
                                  </w:divBdr>
                                  <w:divsChild>
                                    <w:div w:id="1509251853">
                                      <w:marLeft w:val="0"/>
                                      <w:marRight w:val="0"/>
                                      <w:marTop w:val="0"/>
                                      <w:marBottom w:val="0"/>
                                      <w:divBdr>
                                        <w:top w:val="none" w:sz="0" w:space="0" w:color="auto"/>
                                        <w:left w:val="none" w:sz="0" w:space="0" w:color="auto"/>
                                        <w:bottom w:val="none" w:sz="0" w:space="0" w:color="auto"/>
                                        <w:right w:val="none" w:sz="0" w:space="0" w:color="auto"/>
                                      </w:divBdr>
                                      <w:divsChild>
                                        <w:div w:id="17487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0906">
                                  <w:marLeft w:val="0"/>
                                  <w:marRight w:val="0"/>
                                  <w:marTop w:val="0"/>
                                  <w:marBottom w:val="0"/>
                                  <w:divBdr>
                                    <w:top w:val="none" w:sz="0" w:space="0" w:color="auto"/>
                                    <w:left w:val="none" w:sz="0" w:space="0" w:color="auto"/>
                                    <w:bottom w:val="none" w:sz="0" w:space="0" w:color="auto"/>
                                    <w:right w:val="none" w:sz="0" w:space="0" w:color="auto"/>
                                  </w:divBdr>
                                  <w:divsChild>
                                    <w:div w:id="523903471">
                                      <w:marLeft w:val="0"/>
                                      <w:marRight w:val="0"/>
                                      <w:marTop w:val="0"/>
                                      <w:marBottom w:val="0"/>
                                      <w:divBdr>
                                        <w:top w:val="none" w:sz="0" w:space="0" w:color="auto"/>
                                        <w:left w:val="none" w:sz="0" w:space="0" w:color="auto"/>
                                        <w:bottom w:val="none" w:sz="0" w:space="0" w:color="auto"/>
                                        <w:right w:val="none" w:sz="0" w:space="0" w:color="auto"/>
                                      </w:divBdr>
                                      <w:divsChild>
                                        <w:div w:id="18938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085766">
      <w:bodyDiv w:val="1"/>
      <w:marLeft w:val="0"/>
      <w:marRight w:val="0"/>
      <w:marTop w:val="0"/>
      <w:marBottom w:val="0"/>
      <w:divBdr>
        <w:top w:val="none" w:sz="0" w:space="0" w:color="auto"/>
        <w:left w:val="none" w:sz="0" w:space="0" w:color="auto"/>
        <w:bottom w:val="none" w:sz="0" w:space="0" w:color="auto"/>
        <w:right w:val="none" w:sz="0" w:space="0" w:color="auto"/>
      </w:divBdr>
      <w:divsChild>
        <w:div w:id="623540741">
          <w:marLeft w:val="446"/>
          <w:marRight w:val="0"/>
          <w:marTop w:val="0"/>
          <w:marBottom w:val="120"/>
          <w:divBdr>
            <w:top w:val="none" w:sz="0" w:space="0" w:color="auto"/>
            <w:left w:val="none" w:sz="0" w:space="0" w:color="auto"/>
            <w:bottom w:val="none" w:sz="0" w:space="0" w:color="auto"/>
            <w:right w:val="none" w:sz="0" w:space="0" w:color="auto"/>
          </w:divBdr>
        </w:div>
        <w:div w:id="1650288537">
          <w:marLeft w:val="446"/>
          <w:marRight w:val="0"/>
          <w:marTop w:val="0"/>
          <w:marBottom w:val="120"/>
          <w:divBdr>
            <w:top w:val="none" w:sz="0" w:space="0" w:color="auto"/>
            <w:left w:val="none" w:sz="0" w:space="0" w:color="auto"/>
            <w:bottom w:val="none" w:sz="0" w:space="0" w:color="auto"/>
            <w:right w:val="none" w:sz="0" w:space="0" w:color="auto"/>
          </w:divBdr>
        </w:div>
      </w:divsChild>
    </w:div>
    <w:div w:id="1997538249">
      <w:bodyDiv w:val="1"/>
      <w:marLeft w:val="0"/>
      <w:marRight w:val="0"/>
      <w:marTop w:val="0"/>
      <w:marBottom w:val="0"/>
      <w:divBdr>
        <w:top w:val="none" w:sz="0" w:space="0" w:color="auto"/>
        <w:left w:val="none" w:sz="0" w:space="0" w:color="auto"/>
        <w:bottom w:val="none" w:sz="0" w:space="0" w:color="auto"/>
        <w:right w:val="none" w:sz="0" w:space="0" w:color="auto"/>
      </w:divBdr>
      <w:divsChild>
        <w:div w:id="173035972">
          <w:marLeft w:val="0"/>
          <w:marRight w:val="0"/>
          <w:marTop w:val="0"/>
          <w:marBottom w:val="0"/>
          <w:divBdr>
            <w:top w:val="none" w:sz="0" w:space="0" w:color="auto"/>
            <w:left w:val="none" w:sz="0" w:space="0" w:color="auto"/>
            <w:bottom w:val="none" w:sz="0" w:space="0" w:color="auto"/>
            <w:right w:val="none" w:sz="0" w:space="0" w:color="auto"/>
          </w:divBdr>
        </w:div>
      </w:divsChild>
    </w:div>
    <w:div w:id="2016691529">
      <w:bodyDiv w:val="1"/>
      <w:marLeft w:val="0"/>
      <w:marRight w:val="0"/>
      <w:marTop w:val="0"/>
      <w:marBottom w:val="0"/>
      <w:divBdr>
        <w:top w:val="none" w:sz="0" w:space="0" w:color="auto"/>
        <w:left w:val="none" w:sz="0" w:space="0" w:color="auto"/>
        <w:bottom w:val="none" w:sz="0" w:space="0" w:color="auto"/>
        <w:right w:val="none" w:sz="0" w:space="0" w:color="auto"/>
      </w:divBdr>
    </w:div>
    <w:div w:id="2019261906">
      <w:bodyDiv w:val="1"/>
      <w:marLeft w:val="0"/>
      <w:marRight w:val="0"/>
      <w:marTop w:val="0"/>
      <w:marBottom w:val="0"/>
      <w:divBdr>
        <w:top w:val="none" w:sz="0" w:space="0" w:color="auto"/>
        <w:left w:val="none" w:sz="0" w:space="0" w:color="auto"/>
        <w:bottom w:val="none" w:sz="0" w:space="0" w:color="auto"/>
        <w:right w:val="none" w:sz="0" w:space="0" w:color="auto"/>
      </w:divBdr>
      <w:divsChild>
        <w:div w:id="1833987243">
          <w:marLeft w:val="288"/>
          <w:marRight w:val="0"/>
          <w:marTop w:val="200"/>
          <w:marBottom w:val="0"/>
          <w:divBdr>
            <w:top w:val="none" w:sz="0" w:space="0" w:color="auto"/>
            <w:left w:val="none" w:sz="0" w:space="0" w:color="auto"/>
            <w:bottom w:val="none" w:sz="0" w:space="0" w:color="auto"/>
            <w:right w:val="none" w:sz="0" w:space="0" w:color="auto"/>
          </w:divBdr>
        </w:div>
      </w:divsChild>
    </w:div>
    <w:div w:id="2028363412">
      <w:bodyDiv w:val="1"/>
      <w:marLeft w:val="0"/>
      <w:marRight w:val="0"/>
      <w:marTop w:val="0"/>
      <w:marBottom w:val="0"/>
      <w:divBdr>
        <w:top w:val="none" w:sz="0" w:space="0" w:color="auto"/>
        <w:left w:val="none" w:sz="0" w:space="0" w:color="auto"/>
        <w:bottom w:val="none" w:sz="0" w:space="0" w:color="auto"/>
        <w:right w:val="none" w:sz="0" w:space="0" w:color="auto"/>
      </w:divBdr>
      <w:divsChild>
        <w:div w:id="1526168781">
          <w:marLeft w:val="446"/>
          <w:marRight w:val="0"/>
          <w:marTop w:val="0"/>
          <w:marBottom w:val="0"/>
          <w:divBdr>
            <w:top w:val="none" w:sz="0" w:space="0" w:color="auto"/>
            <w:left w:val="none" w:sz="0" w:space="0" w:color="auto"/>
            <w:bottom w:val="none" w:sz="0" w:space="0" w:color="auto"/>
            <w:right w:val="none" w:sz="0" w:space="0" w:color="auto"/>
          </w:divBdr>
        </w:div>
        <w:div w:id="1894541791">
          <w:marLeft w:val="446"/>
          <w:marRight w:val="0"/>
          <w:marTop w:val="0"/>
          <w:marBottom w:val="0"/>
          <w:divBdr>
            <w:top w:val="none" w:sz="0" w:space="0" w:color="auto"/>
            <w:left w:val="none" w:sz="0" w:space="0" w:color="auto"/>
            <w:bottom w:val="none" w:sz="0" w:space="0" w:color="auto"/>
            <w:right w:val="none" w:sz="0" w:space="0" w:color="auto"/>
          </w:divBdr>
        </w:div>
      </w:divsChild>
    </w:div>
    <w:div w:id="2039160756">
      <w:bodyDiv w:val="1"/>
      <w:marLeft w:val="0"/>
      <w:marRight w:val="0"/>
      <w:marTop w:val="0"/>
      <w:marBottom w:val="0"/>
      <w:divBdr>
        <w:top w:val="none" w:sz="0" w:space="0" w:color="auto"/>
        <w:left w:val="none" w:sz="0" w:space="0" w:color="auto"/>
        <w:bottom w:val="none" w:sz="0" w:space="0" w:color="auto"/>
        <w:right w:val="none" w:sz="0" w:space="0" w:color="auto"/>
      </w:divBdr>
    </w:div>
    <w:div w:id="2061586608">
      <w:bodyDiv w:val="1"/>
      <w:marLeft w:val="0"/>
      <w:marRight w:val="0"/>
      <w:marTop w:val="0"/>
      <w:marBottom w:val="0"/>
      <w:divBdr>
        <w:top w:val="none" w:sz="0" w:space="0" w:color="auto"/>
        <w:left w:val="none" w:sz="0" w:space="0" w:color="auto"/>
        <w:bottom w:val="none" w:sz="0" w:space="0" w:color="auto"/>
        <w:right w:val="none" w:sz="0" w:space="0" w:color="auto"/>
      </w:divBdr>
      <w:divsChild>
        <w:div w:id="17464260">
          <w:marLeft w:val="994"/>
          <w:marRight w:val="0"/>
          <w:marTop w:val="0"/>
          <w:marBottom w:val="120"/>
          <w:divBdr>
            <w:top w:val="none" w:sz="0" w:space="0" w:color="auto"/>
            <w:left w:val="none" w:sz="0" w:space="0" w:color="auto"/>
            <w:bottom w:val="none" w:sz="0" w:space="0" w:color="auto"/>
            <w:right w:val="none" w:sz="0" w:space="0" w:color="auto"/>
          </w:divBdr>
        </w:div>
        <w:div w:id="553852476">
          <w:marLeft w:val="1714"/>
          <w:marRight w:val="0"/>
          <w:marTop w:val="0"/>
          <w:marBottom w:val="120"/>
          <w:divBdr>
            <w:top w:val="none" w:sz="0" w:space="0" w:color="auto"/>
            <w:left w:val="none" w:sz="0" w:space="0" w:color="auto"/>
            <w:bottom w:val="none" w:sz="0" w:space="0" w:color="auto"/>
            <w:right w:val="none" w:sz="0" w:space="0" w:color="auto"/>
          </w:divBdr>
        </w:div>
        <w:div w:id="967394655">
          <w:marLeft w:val="274"/>
          <w:marRight w:val="0"/>
          <w:marTop w:val="0"/>
          <w:marBottom w:val="120"/>
          <w:divBdr>
            <w:top w:val="none" w:sz="0" w:space="0" w:color="auto"/>
            <w:left w:val="none" w:sz="0" w:space="0" w:color="auto"/>
            <w:bottom w:val="none" w:sz="0" w:space="0" w:color="auto"/>
            <w:right w:val="none" w:sz="0" w:space="0" w:color="auto"/>
          </w:divBdr>
        </w:div>
        <w:div w:id="1111705481">
          <w:marLeft w:val="274"/>
          <w:marRight w:val="0"/>
          <w:marTop w:val="0"/>
          <w:marBottom w:val="120"/>
          <w:divBdr>
            <w:top w:val="none" w:sz="0" w:space="0" w:color="auto"/>
            <w:left w:val="none" w:sz="0" w:space="0" w:color="auto"/>
            <w:bottom w:val="none" w:sz="0" w:space="0" w:color="auto"/>
            <w:right w:val="none" w:sz="0" w:space="0" w:color="auto"/>
          </w:divBdr>
        </w:div>
        <w:div w:id="1199125377">
          <w:marLeft w:val="274"/>
          <w:marRight w:val="0"/>
          <w:marTop w:val="0"/>
          <w:marBottom w:val="120"/>
          <w:divBdr>
            <w:top w:val="none" w:sz="0" w:space="0" w:color="auto"/>
            <w:left w:val="none" w:sz="0" w:space="0" w:color="auto"/>
            <w:bottom w:val="none" w:sz="0" w:space="0" w:color="auto"/>
            <w:right w:val="none" w:sz="0" w:space="0" w:color="auto"/>
          </w:divBdr>
        </w:div>
        <w:div w:id="1205871166">
          <w:marLeft w:val="994"/>
          <w:marRight w:val="0"/>
          <w:marTop w:val="0"/>
          <w:marBottom w:val="120"/>
          <w:divBdr>
            <w:top w:val="none" w:sz="0" w:space="0" w:color="auto"/>
            <w:left w:val="none" w:sz="0" w:space="0" w:color="auto"/>
            <w:bottom w:val="none" w:sz="0" w:space="0" w:color="auto"/>
            <w:right w:val="none" w:sz="0" w:space="0" w:color="auto"/>
          </w:divBdr>
        </w:div>
        <w:div w:id="1348678973">
          <w:marLeft w:val="994"/>
          <w:marRight w:val="0"/>
          <w:marTop w:val="0"/>
          <w:marBottom w:val="120"/>
          <w:divBdr>
            <w:top w:val="none" w:sz="0" w:space="0" w:color="auto"/>
            <w:left w:val="none" w:sz="0" w:space="0" w:color="auto"/>
            <w:bottom w:val="none" w:sz="0" w:space="0" w:color="auto"/>
            <w:right w:val="none" w:sz="0" w:space="0" w:color="auto"/>
          </w:divBdr>
        </w:div>
        <w:div w:id="1808859934">
          <w:marLeft w:val="1714"/>
          <w:marRight w:val="0"/>
          <w:marTop w:val="0"/>
          <w:marBottom w:val="120"/>
          <w:divBdr>
            <w:top w:val="none" w:sz="0" w:space="0" w:color="auto"/>
            <w:left w:val="none" w:sz="0" w:space="0" w:color="auto"/>
            <w:bottom w:val="none" w:sz="0" w:space="0" w:color="auto"/>
            <w:right w:val="none" w:sz="0" w:space="0" w:color="auto"/>
          </w:divBdr>
        </w:div>
        <w:div w:id="1904638562">
          <w:marLeft w:val="994"/>
          <w:marRight w:val="0"/>
          <w:marTop w:val="0"/>
          <w:marBottom w:val="120"/>
          <w:divBdr>
            <w:top w:val="none" w:sz="0" w:space="0" w:color="auto"/>
            <w:left w:val="none" w:sz="0" w:space="0" w:color="auto"/>
            <w:bottom w:val="none" w:sz="0" w:space="0" w:color="auto"/>
            <w:right w:val="none" w:sz="0" w:space="0" w:color="auto"/>
          </w:divBdr>
        </w:div>
      </w:divsChild>
    </w:div>
    <w:div w:id="2068258092">
      <w:bodyDiv w:val="1"/>
      <w:marLeft w:val="0"/>
      <w:marRight w:val="0"/>
      <w:marTop w:val="0"/>
      <w:marBottom w:val="0"/>
      <w:divBdr>
        <w:top w:val="none" w:sz="0" w:space="0" w:color="auto"/>
        <w:left w:val="none" w:sz="0" w:space="0" w:color="auto"/>
        <w:bottom w:val="none" w:sz="0" w:space="0" w:color="auto"/>
        <w:right w:val="none" w:sz="0" w:space="0" w:color="auto"/>
      </w:divBdr>
    </w:div>
    <w:div w:id="2071027544">
      <w:bodyDiv w:val="1"/>
      <w:marLeft w:val="0"/>
      <w:marRight w:val="0"/>
      <w:marTop w:val="0"/>
      <w:marBottom w:val="0"/>
      <w:divBdr>
        <w:top w:val="none" w:sz="0" w:space="0" w:color="auto"/>
        <w:left w:val="none" w:sz="0" w:space="0" w:color="auto"/>
        <w:bottom w:val="none" w:sz="0" w:space="0" w:color="auto"/>
        <w:right w:val="none" w:sz="0" w:space="0" w:color="auto"/>
      </w:divBdr>
    </w:div>
    <w:div w:id="2071805488">
      <w:bodyDiv w:val="1"/>
      <w:marLeft w:val="0"/>
      <w:marRight w:val="0"/>
      <w:marTop w:val="0"/>
      <w:marBottom w:val="0"/>
      <w:divBdr>
        <w:top w:val="none" w:sz="0" w:space="0" w:color="auto"/>
        <w:left w:val="none" w:sz="0" w:space="0" w:color="auto"/>
        <w:bottom w:val="none" w:sz="0" w:space="0" w:color="auto"/>
        <w:right w:val="none" w:sz="0" w:space="0" w:color="auto"/>
      </w:divBdr>
    </w:div>
    <w:div w:id="2073769506">
      <w:bodyDiv w:val="1"/>
      <w:marLeft w:val="0"/>
      <w:marRight w:val="0"/>
      <w:marTop w:val="0"/>
      <w:marBottom w:val="0"/>
      <w:divBdr>
        <w:top w:val="none" w:sz="0" w:space="0" w:color="auto"/>
        <w:left w:val="none" w:sz="0" w:space="0" w:color="auto"/>
        <w:bottom w:val="none" w:sz="0" w:space="0" w:color="auto"/>
        <w:right w:val="none" w:sz="0" w:space="0" w:color="auto"/>
      </w:divBdr>
    </w:div>
    <w:div w:id="2076512636">
      <w:bodyDiv w:val="1"/>
      <w:marLeft w:val="0"/>
      <w:marRight w:val="0"/>
      <w:marTop w:val="0"/>
      <w:marBottom w:val="0"/>
      <w:divBdr>
        <w:top w:val="none" w:sz="0" w:space="0" w:color="auto"/>
        <w:left w:val="none" w:sz="0" w:space="0" w:color="auto"/>
        <w:bottom w:val="none" w:sz="0" w:space="0" w:color="auto"/>
        <w:right w:val="none" w:sz="0" w:space="0" w:color="auto"/>
      </w:divBdr>
      <w:divsChild>
        <w:div w:id="32312566">
          <w:marLeft w:val="0"/>
          <w:marRight w:val="0"/>
          <w:marTop w:val="0"/>
          <w:marBottom w:val="0"/>
          <w:divBdr>
            <w:top w:val="none" w:sz="0" w:space="0" w:color="auto"/>
            <w:left w:val="none" w:sz="0" w:space="0" w:color="auto"/>
            <w:bottom w:val="none" w:sz="0" w:space="0" w:color="auto"/>
            <w:right w:val="none" w:sz="0" w:space="0" w:color="auto"/>
          </w:divBdr>
          <w:divsChild>
            <w:div w:id="74785624">
              <w:marLeft w:val="0"/>
              <w:marRight w:val="0"/>
              <w:marTop w:val="0"/>
              <w:marBottom w:val="0"/>
              <w:divBdr>
                <w:top w:val="none" w:sz="0" w:space="0" w:color="auto"/>
                <w:left w:val="none" w:sz="0" w:space="0" w:color="auto"/>
                <w:bottom w:val="none" w:sz="0" w:space="0" w:color="auto"/>
                <w:right w:val="none" w:sz="0" w:space="0" w:color="auto"/>
              </w:divBdr>
              <w:divsChild>
                <w:div w:id="1253008311">
                  <w:marLeft w:val="0"/>
                  <w:marRight w:val="0"/>
                  <w:marTop w:val="0"/>
                  <w:marBottom w:val="0"/>
                  <w:divBdr>
                    <w:top w:val="none" w:sz="0" w:space="0" w:color="auto"/>
                    <w:left w:val="none" w:sz="0" w:space="0" w:color="auto"/>
                    <w:bottom w:val="none" w:sz="0" w:space="0" w:color="auto"/>
                    <w:right w:val="none" w:sz="0" w:space="0" w:color="auto"/>
                  </w:divBdr>
                  <w:divsChild>
                    <w:div w:id="11715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9743">
          <w:marLeft w:val="0"/>
          <w:marRight w:val="0"/>
          <w:marTop w:val="0"/>
          <w:marBottom w:val="0"/>
          <w:divBdr>
            <w:top w:val="none" w:sz="0" w:space="0" w:color="auto"/>
            <w:left w:val="none" w:sz="0" w:space="0" w:color="auto"/>
            <w:bottom w:val="none" w:sz="0" w:space="0" w:color="auto"/>
            <w:right w:val="none" w:sz="0" w:space="0" w:color="auto"/>
          </w:divBdr>
          <w:divsChild>
            <w:div w:id="1322464456">
              <w:marLeft w:val="0"/>
              <w:marRight w:val="0"/>
              <w:marTop w:val="0"/>
              <w:marBottom w:val="0"/>
              <w:divBdr>
                <w:top w:val="none" w:sz="0" w:space="0" w:color="auto"/>
                <w:left w:val="none" w:sz="0" w:space="0" w:color="auto"/>
                <w:bottom w:val="none" w:sz="0" w:space="0" w:color="auto"/>
                <w:right w:val="none" w:sz="0" w:space="0" w:color="auto"/>
              </w:divBdr>
              <w:divsChild>
                <w:div w:id="1776292387">
                  <w:marLeft w:val="0"/>
                  <w:marRight w:val="0"/>
                  <w:marTop w:val="0"/>
                  <w:marBottom w:val="0"/>
                  <w:divBdr>
                    <w:top w:val="none" w:sz="0" w:space="0" w:color="auto"/>
                    <w:left w:val="none" w:sz="0" w:space="0" w:color="auto"/>
                    <w:bottom w:val="none" w:sz="0" w:space="0" w:color="auto"/>
                    <w:right w:val="none" w:sz="0" w:space="0" w:color="auto"/>
                  </w:divBdr>
                  <w:divsChild>
                    <w:div w:id="9531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853872">
      <w:bodyDiv w:val="1"/>
      <w:marLeft w:val="0"/>
      <w:marRight w:val="0"/>
      <w:marTop w:val="0"/>
      <w:marBottom w:val="0"/>
      <w:divBdr>
        <w:top w:val="none" w:sz="0" w:space="0" w:color="auto"/>
        <w:left w:val="none" w:sz="0" w:space="0" w:color="auto"/>
        <w:bottom w:val="none" w:sz="0" w:space="0" w:color="auto"/>
        <w:right w:val="none" w:sz="0" w:space="0" w:color="auto"/>
      </w:divBdr>
      <w:divsChild>
        <w:div w:id="226694903">
          <w:marLeft w:val="288"/>
          <w:marRight w:val="0"/>
          <w:marTop w:val="200"/>
          <w:marBottom w:val="0"/>
          <w:divBdr>
            <w:top w:val="none" w:sz="0" w:space="0" w:color="auto"/>
            <w:left w:val="none" w:sz="0" w:space="0" w:color="auto"/>
            <w:bottom w:val="none" w:sz="0" w:space="0" w:color="auto"/>
            <w:right w:val="none" w:sz="0" w:space="0" w:color="auto"/>
          </w:divBdr>
        </w:div>
      </w:divsChild>
    </w:div>
    <w:div w:id="2115788632">
      <w:bodyDiv w:val="1"/>
      <w:marLeft w:val="0"/>
      <w:marRight w:val="0"/>
      <w:marTop w:val="0"/>
      <w:marBottom w:val="0"/>
      <w:divBdr>
        <w:top w:val="none" w:sz="0" w:space="0" w:color="auto"/>
        <w:left w:val="none" w:sz="0" w:space="0" w:color="auto"/>
        <w:bottom w:val="none" w:sz="0" w:space="0" w:color="auto"/>
        <w:right w:val="none" w:sz="0" w:space="0" w:color="auto"/>
      </w:divBdr>
    </w:div>
    <w:div w:id="2116708444">
      <w:bodyDiv w:val="1"/>
      <w:marLeft w:val="0"/>
      <w:marRight w:val="0"/>
      <w:marTop w:val="0"/>
      <w:marBottom w:val="0"/>
      <w:divBdr>
        <w:top w:val="none" w:sz="0" w:space="0" w:color="auto"/>
        <w:left w:val="none" w:sz="0" w:space="0" w:color="auto"/>
        <w:bottom w:val="none" w:sz="0" w:space="0" w:color="auto"/>
        <w:right w:val="none" w:sz="0" w:space="0" w:color="auto"/>
      </w:divBdr>
    </w:div>
    <w:div w:id="2125346585">
      <w:bodyDiv w:val="1"/>
      <w:marLeft w:val="0"/>
      <w:marRight w:val="0"/>
      <w:marTop w:val="0"/>
      <w:marBottom w:val="0"/>
      <w:divBdr>
        <w:top w:val="none" w:sz="0" w:space="0" w:color="auto"/>
        <w:left w:val="none" w:sz="0" w:space="0" w:color="auto"/>
        <w:bottom w:val="none" w:sz="0" w:space="0" w:color="auto"/>
        <w:right w:val="none" w:sz="0" w:space="0" w:color="auto"/>
      </w:divBdr>
    </w:div>
    <w:div w:id="2125495493">
      <w:bodyDiv w:val="1"/>
      <w:marLeft w:val="0"/>
      <w:marRight w:val="0"/>
      <w:marTop w:val="0"/>
      <w:marBottom w:val="0"/>
      <w:divBdr>
        <w:top w:val="none" w:sz="0" w:space="0" w:color="auto"/>
        <w:left w:val="none" w:sz="0" w:space="0" w:color="auto"/>
        <w:bottom w:val="none" w:sz="0" w:space="0" w:color="auto"/>
        <w:right w:val="none" w:sz="0" w:space="0" w:color="auto"/>
      </w:divBdr>
      <w:divsChild>
        <w:div w:id="364991744">
          <w:marLeft w:val="0"/>
          <w:marRight w:val="0"/>
          <w:marTop w:val="0"/>
          <w:marBottom w:val="0"/>
          <w:divBdr>
            <w:top w:val="none" w:sz="0" w:space="0" w:color="auto"/>
            <w:left w:val="none" w:sz="0" w:space="0" w:color="auto"/>
            <w:bottom w:val="none" w:sz="0" w:space="0" w:color="auto"/>
            <w:right w:val="none" w:sz="0" w:space="0" w:color="auto"/>
          </w:divBdr>
        </w:div>
      </w:divsChild>
    </w:div>
    <w:div w:id="213289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2.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footer" Target="footer3.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mailto:pmo@energy-transitions.org"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numbering" Target="numbering.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mailto:hannah.audino@systemiq.earth"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carbonbrief.org/guest-post-how-energy-efficient-led-bulbs-lit-up-india-in-just-five-years/" TargetMode="External"/><Relationship Id="rId3" Type="http://schemas.openxmlformats.org/officeDocument/2006/relationships/hyperlink" Target="https://www.iea.org/energy-system/buildings/heat-pumps" TargetMode="External"/><Relationship Id="rId7" Type="http://schemas.openxmlformats.org/officeDocument/2006/relationships/hyperlink" Target="https://www.iea.org/energy-system/buildings/lighting" TargetMode="External"/><Relationship Id="rId12" Type="http://schemas.openxmlformats.org/officeDocument/2006/relationships/hyperlink" Target="https://www.ssab.com/en/fossil-free-steel" TargetMode="External"/><Relationship Id="rId2" Type="http://schemas.openxmlformats.org/officeDocument/2006/relationships/hyperlink" Target="https://www.theguardian.com/environment/article/2024/may/09/third-pilot-of-household-hydrogen-heating-shelved-by-uk-government" TargetMode="External"/><Relationship Id="rId1" Type="http://schemas.openxmlformats.org/officeDocument/2006/relationships/hyperlink" Target="https://ourworldindata.org/global-land-for-agriculture" TargetMode="External"/><Relationship Id="rId6" Type="http://schemas.openxmlformats.org/officeDocument/2006/relationships/hyperlink" Target="https://www.energy.gov/energysaver/led-lighting" TargetMode="External"/><Relationship Id="rId11" Type="http://schemas.openxmlformats.org/officeDocument/2006/relationships/hyperlink" Target="https://www.iea.org/energy-system/industry/cement" TargetMode="External"/><Relationship Id="rId5" Type="http://schemas.openxmlformats.org/officeDocument/2006/relationships/hyperlink" Target="https://www.iea.org/energy-system/buildings/space-cooling" TargetMode="External"/><Relationship Id="rId10" Type="http://schemas.openxmlformats.org/officeDocument/2006/relationships/hyperlink" Target="https://agile.octopushome.net/dashboard" TargetMode="External"/><Relationship Id="rId4" Type="http://schemas.openxmlformats.org/officeDocument/2006/relationships/hyperlink" Target="https://www.iea.org/energy-system/buildings/district-heating" TargetMode="External"/><Relationship Id="rId9" Type="http://schemas.openxmlformats.org/officeDocument/2006/relationships/hyperlink" Target="https://www.fluorocarbons.org/environment/climate-change/kigali-amend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Turner\AppData\Local\Temp\Templafy\WordVsto\hr5wotd0.dotx" TargetMode="External"/></Relationships>
</file>

<file path=word/theme/theme1.xml><?xml version="1.0" encoding="utf-8"?>
<a:theme xmlns:a="http://schemas.openxmlformats.org/drawingml/2006/main" name="Office Theme">
  <a:themeElements>
    <a:clrScheme name="SystemIQ 2023">
      <a:dk1>
        <a:srgbClr val="000000"/>
      </a:dk1>
      <a:lt1>
        <a:srgbClr val="FFFFFF"/>
      </a:lt1>
      <a:dk2>
        <a:srgbClr val="00146D"/>
      </a:dk2>
      <a:lt2>
        <a:srgbClr val="FFFFFF"/>
      </a:lt2>
      <a:accent1>
        <a:srgbClr val="00B0F0"/>
      </a:accent1>
      <a:accent2>
        <a:srgbClr val="B2D235"/>
      </a:accent2>
      <a:accent3>
        <a:srgbClr val="FEDD00"/>
      </a:accent3>
      <a:accent4>
        <a:srgbClr val="FF6D70"/>
      </a:accent4>
      <a:accent5>
        <a:srgbClr val="585854"/>
      </a:accent5>
      <a:accent6>
        <a:srgbClr val="BCBEBB"/>
      </a:accent6>
      <a:hlink>
        <a:srgbClr val="00146D"/>
      </a:hlink>
      <a:folHlink>
        <a:srgbClr val="B2D235"/>
      </a:folHlink>
    </a:clrScheme>
    <a:fontScheme name="SystemIQ 2023">
      <a:majorFont>
        <a:latin typeface="Bebas Kai"/>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FCCDD6E6CA2F5B44A1514221FA900CB8" ma:contentTypeVersion="15" ma:contentTypeDescription="Create a new document." ma:contentTypeScope="" ma:versionID="266f0a4dc149496e4b7a5ce224b58891">
  <xsd:schema xmlns:xsd="http://www.w3.org/2001/XMLSchema" xmlns:xs="http://www.w3.org/2001/XMLSchema" xmlns:p="http://schemas.microsoft.com/office/2006/metadata/properties" xmlns:ns2="0b81b9ab-ce3e-4e53-a6e1-db2c872d8d85" xmlns:ns3="f6f44a7d-d6f5-4042-8792-19cb5f90fb06" targetNamespace="http://schemas.microsoft.com/office/2006/metadata/properties" ma:root="true" ma:fieldsID="d0d514c133d3442d4d107d49e6784fbb" ns2:_="" ns3:_="">
    <xsd:import namespace="0b81b9ab-ce3e-4e53-a6e1-db2c872d8d85"/>
    <xsd:import namespace="f6f44a7d-d6f5-4042-8792-19cb5f90fb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1b9ab-ce3e-4e53-a6e1-db2c872d8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d27762-0251-4a48-b483-e1f79c0a65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44a7d-d6f5-4042-8792-19cb5f90fb0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f1cb957-661d-4683-93b6-7eb55a432899}" ma:internalName="TaxCatchAll" ma:showField="CatchAllData" ma:web="f6f44a7d-d6f5-4042-8792-19cb5f90f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f44a7d-d6f5-4042-8792-19cb5f90fb06" xsi:nil="true"/>
    <lcf76f155ced4ddcb4097134ff3c332f xmlns="0b81b9ab-ce3e-4e53-a6e1-db2c872d8d85">
      <Terms xmlns="http://schemas.microsoft.com/office/infopath/2007/PartnerControls"/>
    </lcf76f155ced4ddcb4097134ff3c332f>
  </documentManagement>
</p:properties>
</file>

<file path=customXml/item5.xml><?xml version="1.0" encoding="utf-8"?>
<TemplafyTemplateConfiguration><![CDATA[{"elementsMetadata":[],"transformationConfigurations":[],"templateName":"Systemiq blank Word template","templateDescription":"","enableDocumentContentUpdater":fals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CE945-A72A-4605-A8C9-F81EAC169261}">
  <ds:schemaRefs>
    <ds:schemaRef ds:uri="http://schemas.microsoft.com/sharepoint/v3/contenttype/forms"/>
  </ds:schemaRefs>
</ds:datastoreItem>
</file>

<file path=customXml/itemProps2.xml><?xml version="1.0" encoding="utf-8"?>
<ds:datastoreItem xmlns:ds="http://schemas.openxmlformats.org/officeDocument/2006/customXml" ds:itemID="{265319B7-D257-4A84-BBA7-A759582954ED}">
  <ds:schemaRefs/>
</ds:datastoreItem>
</file>

<file path=customXml/itemProps3.xml><?xml version="1.0" encoding="utf-8"?>
<ds:datastoreItem xmlns:ds="http://schemas.openxmlformats.org/officeDocument/2006/customXml" ds:itemID="{21DC7A88-B9A7-476B-830C-E73DA3B64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1b9ab-ce3e-4e53-a6e1-db2c872d8d85"/>
    <ds:schemaRef ds:uri="f6f44a7d-d6f5-4042-8792-19cb5f90f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A0A2A0-B61F-4B56-8DC8-4E6D5A9F293C}">
  <ds:schemaRefs>
    <ds:schemaRef ds:uri="http://schemas.microsoft.com/office/2006/metadata/properties"/>
    <ds:schemaRef ds:uri="http://schemas.microsoft.com/office/infopath/2007/PartnerControls"/>
    <ds:schemaRef ds:uri="f6f44a7d-d6f5-4042-8792-19cb5f90fb06"/>
    <ds:schemaRef ds:uri="0b81b9ab-ce3e-4e53-a6e1-db2c872d8d85"/>
  </ds:schemaRefs>
</ds:datastoreItem>
</file>

<file path=customXml/itemProps5.xml><?xml version="1.0" encoding="utf-8"?>
<ds:datastoreItem xmlns:ds="http://schemas.openxmlformats.org/officeDocument/2006/customXml" ds:itemID="{E0AC0417-47DD-4EC4-BFD6-F743858D79A1}">
  <ds:schemaRefs/>
</ds:datastoreItem>
</file>

<file path=customXml/itemProps6.xml><?xml version="1.0" encoding="utf-8"?>
<ds:datastoreItem xmlns:ds="http://schemas.openxmlformats.org/officeDocument/2006/customXml" ds:itemID="{C384D3EE-0DE0-4E20-99ED-D093E832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hr5wotd0</Template>
  <TotalTime>0</TotalTime>
  <Pages>3</Pages>
  <Words>39309</Words>
  <Characters>224064</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Systemiq blank Word template</vt:lpstr>
    </vt:vector>
  </TitlesOfParts>
  <Company/>
  <LinksUpToDate>false</LinksUpToDate>
  <CharactersWithSpaces>262848</CharactersWithSpaces>
  <SharedDoc>false</SharedDoc>
  <HLinks>
    <vt:vector size="432" baseType="variant">
      <vt:variant>
        <vt:i4>1507391</vt:i4>
      </vt:variant>
      <vt:variant>
        <vt:i4>314</vt:i4>
      </vt:variant>
      <vt:variant>
        <vt:i4>0</vt:i4>
      </vt:variant>
      <vt:variant>
        <vt:i4>5</vt:i4>
      </vt:variant>
      <vt:variant>
        <vt:lpwstr/>
      </vt:variant>
      <vt:variant>
        <vt:lpwstr>_Toc178003642</vt:lpwstr>
      </vt:variant>
      <vt:variant>
        <vt:i4>1507391</vt:i4>
      </vt:variant>
      <vt:variant>
        <vt:i4>308</vt:i4>
      </vt:variant>
      <vt:variant>
        <vt:i4>0</vt:i4>
      </vt:variant>
      <vt:variant>
        <vt:i4>5</vt:i4>
      </vt:variant>
      <vt:variant>
        <vt:lpwstr/>
      </vt:variant>
      <vt:variant>
        <vt:lpwstr>_Toc178003641</vt:lpwstr>
      </vt:variant>
      <vt:variant>
        <vt:i4>1507391</vt:i4>
      </vt:variant>
      <vt:variant>
        <vt:i4>302</vt:i4>
      </vt:variant>
      <vt:variant>
        <vt:i4>0</vt:i4>
      </vt:variant>
      <vt:variant>
        <vt:i4>5</vt:i4>
      </vt:variant>
      <vt:variant>
        <vt:lpwstr/>
      </vt:variant>
      <vt:variant>
        <vt:lpwstr>_Toc178003640</vt:lpwstr>
      </vt:variant>
      <vt:variant>
        <vt:i4>1048639</vt:i4>
      </vt:variant>
      <vt:variant>
        <vt:i4>296</vt:i4>
      </vt:variant>
      <vt:variant>
        <vt:i4>0</vt:i4>
      </vt:variant>
      <vt:variant>
        <vt:i4>5</vt:i4>
      </vt:variant>
      <vt:variant>
        <vt:lpwstr/>
      </vt:variant>
      <vt:variant>
        <vt:lpwstr>_Toc178003639</vt:lpwstr>
      </vt:variant>
      <vt:variant>
        <vt:i4>1048639</vt:i4>
      </vt:variant>
      <vt:variant>
        <vt:i4>290</vt:i4>
      </vt:variant>
      <vt:variant>
        <vt:i4>0</vt:i4>
      </vt:variant>
      <vt:variant>
        <vt:i4>5</vt:i4>
      </vt:variant>
      <vt:variant>
        <vt:lpwstr/>
      </vt:variant>
      <vt:variant>
        <vt:lpwstr>_Toc178003638</vt:lpwstr>
      </vt:variant>
      <vt:variant>
        <vt:i4>1048639</vt:i4>
      </vt:variant>
      <vt:variant>
        <vt:i4>284</vt:i4>
      </vt:variant>
      <vt:variant>
        <vt:i4>0</vt:i4>
      </vt:variant>
      <vt:variant>
        <vt:i4>5</vt:i4>
      </vt:variant>
      <vt:variant>
        <vt:lpwstr/>
      </vt:variant>
      <vt:variant>
        <vt:lpwstr>_Toc178003637</vt:lpwstr>
      </vt:variant>
      <vt:variant>
        <vt:i4>1048639</vt:i4>
      </vt:variant>
      <vt:variant>
        <vt:i4>278</vt:i4>
      </vt:variant>
      <vt:variant>
        <vt:i4>0</vt:i4>
      </vt:variant>
      <vt:variant>
        <vt:i4>5</vt:i4>
      </vt:variant>
      <vt:variant>
        <vt:lpwstr/>
      </vt:variant>
      <vt:variant>
        <vt:lpwstr>_Toc178003636</vt:lpwstr>
      </vt:variant>
      <vt:variant>
        <vt:i4>1048639</vt:i4>
      </vt:variant>
      <vt:variant>
        <vt:i4>272</vt:i4>
      </vt:variant>
      <vt:variant>
        <vt:i4>0</vt:i4>
      </vt:variant>
      <vt:variant>
        <vt:i4>5</vt:i4>
      </vt:variant>
      <vt:variant>
        <vt:lpwstr/>
      </vt:variant>
      <vt:variant>
        <vt:lpwstr>_Toc178003635</vt:lpwstr>
      </vt:variant>
      <vt:variant>
        <vt:i4>1048639</vt:i4>
      </vt:variant>
      <vt:variant>
        <vt:i4>266</vt:i4>
      </vt:variant>
      <vt:variant>
        <vt:i4>0</vt:i4>
      </vt:variant>
      <vt:variant>
        <vt:i4>5</vt:i4>
      </vt:variant>
      <vt:variant>
        <vt:lpwstr/>
      </vt:variant>
      <vt:variant>
        <vt:lpwstr>_Toc178003630</vt:lpwstr>
      </vt:variant>
      <vt:variant>
        <vt:i4>1114175</vt:i4>
      </vt:variant>
      <vt:variant>
        <vt:i4>260</vt:i4>
      </vt:variant>
      <vt:variant>
        <vt:i4>0</vt:i4>
      </vt:variant>
      <vt:variant>
        <vt:i4>5</vt:i4>
      </vt:variant>
      <vt:variant>
        <vt:lpwstr/>
      </vt:variant>
      <vt:variant>
        <vt:lpwstr>_Toc178003626</vt:lpwstr>
      </vt:variant>
      <vt:variant>
        <vt:i4>1114175</vt:i4>
      </vt:variant>
      <vt:variant>
        <vt:i4>254</vt:i4>
      </vt:variant>
      <vt:variant>
        <vt:i4>0</vt:i4>
      </vt:variant>
      <vt:variant>
        <vt:i4>5</vt:i4>
      </vt:variant>
      <vt:variant>
        <vt:lpwstr/>
      </vt:variant>
      <vt:variant>
        <vt:lpwstr>_Toc178003625</vt:lpwstr>
      </vt:variant>
      <vt:variant>
        <vt:i4>1114175</vt:i4>
      </vt:variant>
      <vt:variant>
        <vt:i4>248</vt:i4>
      </vt:variant>
      <vt:variant>
        <vt:i4>0</vt:i4>
      </vt:variant>
      <vt:variant>
        <vt:i4>5</vt:i4>
      </vt:variant>
      <vt:variant>
        <vt:lpwstr/>
      </vt:variant>
      <vt:variant>
        <vt:lpwstr>_Toc178003624</vt:lpwstr>
      </vt:variant>
      <vt:variant>
        <vt:i4>1114175</vt:i4>
      </vt:variant>
      <vt:variant>
        <vt:i4>242</vt:i4>
      </vt:variant>
      <vt:variant>
        <vt:i4>0</vt:i4>
      </vt:variant>
      <vt:variant>
        <vt:i4>5</vt:i4>
      </vt:variant>
      <vt:variant>
        <vt:lpwstr/>
      </vt:variant>
      <vt:variant>
        <vt:lpwstr>_Toc178003623</vt:lpwstr>
      </vt:variant>
      <vt:variant>
        <vt:i4>1179711</vt:i4>
      </vt:variant>
      <vt:variant>
        <vt:i4>236</vt:i4>
      </vt:variant>
      <vt:variant>
        <vt:i4>0</vt:i4>
      </vt:variant>
      <vt:variant>
        <vt:i4>5</vt:i4>
      </vt:variant>
      <vt:variant>
        <vt:lpwstr/>
      </vt:variant>
      <vt:variant>
        <vt:lpwstr>_Toc178003619</vt:lpwstr>
      </vt:variant>
      <vt:variant>
        <vt:i4>1179711</vt:i4>
      </vt:variant>
      <vt:variant>
        <vt:i4>230</vt:i4>
      </vt:variant>
      <vt:variant>
        <vt:i4>0</vt:i4>
      </vt:variant>
      <vt:variant>
        <vt:i4>5</vt:i4>
      </vt:variant>
      <vt:variant>
        <vt:lpwstr/>
      </vt:variant>
      <vt:variant>
        <vt:lpwstr>_Toc178003614</vt:lpwstr>
      </vt:variant>
      <vt:variant>
        <vt:i4>1179711</vt:i4>
      </vt:variant>
      <vt:variant>
        <vt:i4>224</vt:i4>
      </vt:variant>
      <vt:variant>
        <vt:i4>0</vt:i4>
      </vt:variant>
      <vt:variant>
        <vt:i4>5</vt:i4>
      </vt:variant>
      <vt:variant>
        <vt:lpwstr/>
      </vt:variant>
      <vt:variant>
        <vt:lpwstr>_Toc178003611</vt:lpwstr>
      </vt:variant>
      <vt:variant>
        <vt:i4>1179711</vt:i4>
      </vt:variant>
      <vt:variant>
        <vt:i4>218</vt:i4>
      </vt:variant>
      <vt:variant>
        <vt:i4>0</vt:i4>
      </vt:variant>
      <vt:variant>
        <vt:i4>5</vt:i4>
      </vt:variant>
      <vt:variant>
        <vt:lpwstr/>
      </vt:variant>
      <vt:variant>
        <vt:lpwstr>_Toc178003610</vt:lpwstr>
      </vt:variant>
      <vt:variant>
        <vt:i4>1245247</vt:i4>
      </vt:variant>
      <vt:variant>
        <vt:i4>212</vt:i4>
      </vt:variant>
      <vt:variant>
        <vt:i4>0</vt:i4>
      </vt:variant>
      <vt:variant>
        <vt:i4>5</vt:i4>
      </vt:variant>
      <vt:variant>
        <vt:lpwstr/>
      </vt:variant>
      <vt:variant>
        <vt:lpwstr>_Toc178003606</vt:lpwstr>
      </vt:variant>
      <vt:variant>
        <vt:i4>1245247</vt:i4>
      </vt:variant>
      <vt:variant>
        <vt:i4>206</vt:i4>
      </vt:variant>
      <vt:variant>
        <vt:i4>0</vt:i4>
      </vt:variant>
      <vt:variant>
        <vt:i4>5</vt:i4>
      </vt:variant>
      <vt:variant>
        <vt:lpwstr/>
      </vt:variant>
      <vt:variant>
        <vt:lpwstr>_Toc178003605</vt:lpwstr>
      </vt:variant>
      <vt:variant>
        <vt:i4>1245247</vt:i4>
      </vt:variant>
      <vt:variant>
        <vt:i4>200</vt:i4>
      </vt:variant>
      <vt:variant>
        <vt:i4>0</vt:i4>
      </vt:variant>
      <vt:variant>
        <vt:i4>5</vt:i4>
      </vt:variant>
      <vt:variant>
        <vt:lpwstr/>
      </vt:variant>
      <vt:variant>
        <vt:lpwstr>_Toc178003602</vt:lpwstr>
      </vt:variant>
      <vt:variant>
        <vt:i4>1245247</vt:i4>
      </vt:variant>
      <vt:variant>
        <vt:i4>194</vt:i4>
      </vt:variant>
      <vt:variant>
        <vt:i4>0</vt:i4>
      </vt:variant>
      <vt:variant>
        <vt:i4>5</vt:i4>
      </vt:variant>
      <vt:variant>
        <vt:lpwstr/>
      </vt:variant>
      <vt:variant>
        <vt:lpwstr>_Toc178003601</vt:lpwstr>
      </vt:variant>
      <vt:variant>
        <vt:i4>1703996</vt:i4>
      </vt:variant>
      <vt:variant>
        <vt:i4>188</vt:i4>
      </vt:variant>
      <vt:variant>
        <vt:i4>0</vt:i4>
      </vt:variant>
      <vt:variant>
        <vt:i4>5</vt:i4>
      </vt:variant>
      <vt:variant>
        <vt:lpwstr/>
      </vt:variant>
      <vt:variant>
        <vt:lpwstr>_Toc178003599</vt:lpwstr>
      </vt:variant>
      <vt:variant>
        <vt:i4>1703996</vt:i4>
      </vt:variant>
      <vt:variant>
        <vt:i4>182</vt:i4>
      </vt:variant>
      <vt:variant>
        <vt:i4>0</vt:i4>
      </vt:variant>
      <vt:variant>
        <vt:i4>5</vt:i4>
      </vt:variant>
      <vt:variant>
        <vt:lpwstr/>
      </vt:variant>
      <vt:variant>
        <vt:lpwstr>_Toc178003598</vt:lpwstr>
      </vt:variant>
      <vt:variant>
        <vt:i4>1703996</vt:i4>
      </vt:variant>
      <vt:variant>
        <vt:i4>176</vt:i4>
      </vt:variant>
      <vt:variant>
        <vt:i4>0</vt:i4>
      </vt:variant>
      <vt:variant>
        <vt:i4>5</vt:i4>
      </vt:variant>
      <vt:variant>
        <vt:lpwstr/>
      </vt:variant>
      <vt:variant>
        <vt:lpwstr>_Toc178003597</vt:lpwstr>
      </vt:variant>
      <vt:variant>
        <vt:i4>1703996</vt:i4>
      </vt:variant>
      <vt:variant>
        <vt:i4>170</vt:i4>
      </vt:variant>
      <vt:variant>
        <vt:i4>0</vt:i4>
      </vt:variant>
      <vt:variant>
        <vt:i4>5</vt:i4>
      </vt:variant>
      <vt:variant>
        <vt:lpwstr/>
      </vt:variant>
      <vt:variant>
        <vt:lpwstr>_Toc178003596</vt:lpwstr>
      </vt:variant>
      <vt:variant>
        <vt:i4>1703996</vt:i4>
      </vt:variant>
      <vt:variant>
        <vt:i4>164</vt:i4>
      </vt:variant>
      <vt:variant>
        <vt:i4>0</vt:i4>
      </vt:variant>
      <vt:variant>
        <vt:i4>5</vt:i4>
      </vt:variant>
      <vt:variant>
        <vt:lpwstr/>
      </vt:variant>
      <vt:variant>
        <vt:lpwstr>_Toc178003595</vt:lpwstr>
      </vt:variant>
      <vt:variant>
        <vt:i4>1703996</vt:i4>
      </vt:variant>
      <vt:variant>
        <vt:i4>158</vt:i4>
      </vt:variant>
      <vt:variant>
        <vt:i4>0</vt:i4>
      </vt:variant>
      <vt:variant>
        <vt:i4>5</vt:i4>
      </vt:variant>
      <vt:variant>
        <vt:lpwstr/>
      </vt:variant>
      <vt:variant>
        <vt:lpwstr>_Toc178003594</vt:lpwstr>
      </vt:variant>
      <vt:variant>
        <vt:i4>1703996</vt:i4>
      </vt:variant>
      <vt:variant>
        <vt:i4>152</vt:i4>
      </vt:variant>
      <vt:variant>
        <vt:i4>0</vt:i4>
      </vt:variant>
      <vt:variant>
        <vt:i4>5</vt:i4>
      </vt:variant>
      <vt:variant>
        <vt:lpwstr/>
      </vt:variant>
      <vt:variant>
        <vt:lpwstr>_Toc178003593</vt:lpwstr>
      </vt:variant>
      <vt:variant>
        <vt:i4>1703996</vt:i4>
      </vt:variant>
      <vt:variant>
        <vt:i4>146</vt:i4>
      </vt:variant>
      <vt:variant>
        <vt:i4>0</vt:i4>
      </vt:variant>
      <vt:variant>
        <vt:i4>5</vt:i4>
      </vt:variant>
      <vt:variant>
        <vt:lpwstr/>
      </vt:variant>
      <vt:variant>
        <vt:lpwstr>_Toc178003592</vt:lpwstr>
      </vt:variant>
      <vt:variant>
        <vt:i4>1703996</vt:i4>
      </vt:variant>
      <vt:variant>
        <vt:i4>140</vt:i4>
      </vt:variant>
      <vt:variant>
        <vt:i4>0</vt:i4>
      </vt:variant>
      <vt:variant>
        <vt:i4>5</vt:i4>
      </vt:variant>
      <vt:variant>
        <vt:lpwstr/>
      </vt:variant>
      <vt:variant>
        <vt:lpwstr>_Toc178003591</vt:lpwstr>
      </vt:variant>
      <vt:variant>
        <vt:i4>1703996</vt:i4>
      </vt:variant>
      <vt:variant>
        <vt:i4>134</vt:i4>
      </vt:variant>
      <vt:variant>
        <vt:i4>0</vt:i4>
      </vt:variant>
      <vt:variant>
        <vt:i4>5</vt:i4>
      </vt:variant>
      <vt:variant>
        <vt:lpwstr/>
      </vt:variant>
      <vt:variant>
        <vt:lpwstr>_Toc178003590</vt:lpwstr>
      </vt:variant>
      <vt:variant>
        <vt:i4>1769532</vt:i4>
      </vt:variant>
      <vt:variant>
        <vt:i4>128</vt:i4>
      </vt:variant>
      <vt:variant>
        <vt:i4>0</vt:i4>
      </vt:variant>
      <vt:variant>
        <vt:i4>5</vt:i4>
      </vt:variant>
      <vt:variant>
        <vt:lpwstr/>
      </vt:variant>
      <vt:variant>
        <vt:lpwstr>_Toc178003589</vt:lpwstr>
      </vt:variant>
      <vt:variant>
        <vt:i4>1769532</vt:i4>
      </vt:variant>
      <vt:variant>
        <vt:i4>122</vt:i4>
      </vt:variant>
      <vt:variant>
        <vt:i4>0</vt:i4>
      </vt:variant>
      <vt:variant>
        <vt:i4>5</vt:i4>
      </vt:variant>
      <vt:variant>
        <vt:lpwstr/>
      </vt:variant>
      <vt:variant>
        <vt:lpwstr>_Toc178003588</vt:lpwstr>
      </vt:variant>
      <vt:variant>
        <vt:i4>1769532</vt:i4>
      </vt:variant>
      <vt:variant>
        <vt:i4>116</vt:i4>
      </vt:variant>
      <vt:variant>
        <vt:i4>0</vt:i4>
      </vt:variant>
      <vt:variant>
        <vt:i4>5</vt:i4>
      </vt:variant>
      <vt:variant>
        <vt:lpwstr/>
      </vt:variant>
      <vt:variant>
        <vt:lpwstr>_Toc178003584</vt:lpwstr>
      </vt:variant>
      <vt:variant>
        <vt:i4>1769532</vt:i4>
      </vt:variant>
      <vt:variant>
        <vt:i4>110</vt:i4>
      </vt:variant>
      <vt:variant>
        <vt:i4>0</vt:i4>
      </vt:variant>
      <vt:variant>
        <vt:i4>5</vt:i4>
      </vt:variant>
      <vt:variant>
        <vt:lpwstr/>
      </vt:variant>
      <vt:variant>
        <vt:lpwstr>_Toc178003583</vt:lpwstr>
      </vt:variant>
      <vt:variant>
        <vt:i4>1769532</vt:i4>
      </vt:variant>
      <vt:variant>
        <vt:i4>104</vt:i4>
      </vt:variant>
      <vt:variant>
        <vt:i4>0</vt:i4>
      </vt:variant>
      <vt:variant>
        <vt:i4>5</vt:i4>
      </vt:variant>
      <vt:variant>
        <vt:lpwstr/>
      </vt:variant>
      <vt:variant>
        <vt:lpwstr>_Toc178003582</vt:lpwstr>
      </vt:variant>
      <vt:variant>
        <vt:i4>1769532</vt:i4>
      </vt:variant>
      <vt:variant>
        <vt:i4>98</vt:i4>
      </vt:variant>
      <vt:variant>
        <vt:i4>0</vt:i4>
      </vt:variant>
      <vt:variant>
        <vt:i4>5</vt:i4>
      </vt:variant>
      <vt:variant>
        <vt:lpwstr/>
      </vt:variant>
      <vt:variant>
        <vt:lpwstr>_Toc178003581</vt:lpwstr>
      </vt:variant>
      <vt:variant>
        <vt:i4>1769532</vt:i4>
      </vt:variant>
      <vt:variant>
        <vt:i4>92</vt:i4>
      </vt:variant>
      <vt:variant>
        <vt:i4>0</vt:i4>
      </vt:variant>
      <vt:variant>
        <vt:i4>5</vt:i4>
      </vt:variant>
      <vt:variant>
        <vt:lpwstr/>
      </vt:variant>
      <vt:variant>
        <vt:lpwstr>_Toc178003580</vt:lpwstr>
      </vt:variant>
      <vt:variant>
        <vt:i4>1310780</vt:i4>
      </vt:variant>
      <vt:variant>
        <vt:i4>86</vt:i4>
      </vt:variant>
      <vt:variant>
        <vt:i4>0</vt:i4>
      </vt:variant>
      <vt:variant>
        <vt:i4>5</vt:i4>
      </vt:variant>
      <vt:variant>
        <vt:lpwstr/>
      </vt:variant>
      <vt:variant>
        <vt:lpwstr>_Toc178003576</vt:lpwstr>
      </vt:variant>
      <vt:variant>
        <vt:i4>1310780</vt:i4>
      </vt:variant>
      <vt:variant>
        <vt:i4>80</vt:i4>
      </vt:variant>
      <vt:variant>
        <vt:i4>0</vt:i4>
      </vt:variant>
      <vt:variant>
        <vt:i4>5</vt:i4>
      </vt:variant>
      <vt:variant>
        <vt:lpwstr/>
      </vt:variant>
      <vt:variant>
        <vt:lpwstr>_Toc178003573</vt:lpwstr>
      </vt:variant>
      <vt:variant>
        <vt:i4>1376316</vt:i4>
      </vt:variant>
      <vt:variant>
        <vt:i4>74</vt:i4>
      </vt:variant>
      <vt:variant>
        <vt:i4>0</vt:i4>
      </vt:variant>
      <vt:variant>
        <vt:i4>5</vt:i4>
      </vt:variant>
      <vt:variant>
        <vt:lpwstr/>
      </vt:variant>
      <vt:variant>
        <vt:lpwstr>_Toc178003568</vt:lpwstr>
      </vt:variant>
      <vt:variant>
        <vt:i4>1376316</vt:i4>
      </vt:variant>
      <vt:variant>
        <vt:i4>68</vt:i4>
      </vt:variant>
      <vt:variant>
        <vt:i4>0</vt:i4>
      </vt:variant>
      <vt:variant>
        <vt:i4>5</vt:i4>
      </vt:variant>
      <vt:variant>
        <vt:lpwstr/>
      </vt:variant>
      <vt:variant>
        <vt:lpwstr>_Toc178003567</vt:lpwstr>
      </vt:variant>
      <vt:variant>
        <vt:i4>1376316</vt:i4>
      </vt:variant>
      <vt:variant>
        <vt:i4>62</vt:i4>
      </vt:variant>
      <vt:variant>
        <vt:i4>0</vt:i4>
      </vt:variant>
      <vt:variant>
        <vt:i4>5</vt:i4>
      </vt:variant>
      <vt:variant>
        <vt:lpwstr/>
      </vt:variant>
      <vt:variant>
        <vt:lpwstr>_Toc178003566</vt:lpwstr>
      </vt:variant>
      <vt:variant>
        <vt:i4>1376316</vt:i4>
      </vt:variant>
      <vt:variant>
        <vt:i4>56</vt:i4>
      </vt:variant>
      <vt:variant>
        <vt:i4>0</vt:i4>
      </vt:variant>
      <vt:variant>
        <vt:i4>5</vt:i4>
      </vt:variant>
      <vt:variant>
        <vt:lpwstr/>
      </vt:variant>
      <vt:variant>
        <vt:lpwstr>_Toc178003565</vt:lpwstr>
      </vt:variant>
      <vt:variant>
        <vt:i4>1376316</vt:i4>
      </vt:variant>
      <vt:variant>
        <vt:i4>50</vt:i4>
      </vt:variant>
      <vt:variant>
        <vt:i4>0</vt:i4>
      </vt:variant>
      <vt:variant>
        <vt:i4>5</vt:i4>
      </vt:variant>
      <vt:variant>
        <vt:lpwstr/>
      </vt:variant>
      <vt:variant>
        <vt:lpwstr>_Toc178003564</vt:lpwstr>
      </vt:variant>
      <vt:variant>
        <vt:i4>1376316</vt:i4>
      </vt:variant>
      <vt:variant>
        <vt:i4>44</vt:i4>
      </vt:variant>
      <vt:variant>
        <vt:i4>0</vt:i4>
      </vt:variant>
      <vt:variant>
        <vt:i4>5</vt:i4>
      </vt:variant>
      <vt:variant>
        <vt:lpwstr/>
      </vt:variant>
      <vt:variant>
        <vt:lpwstr>_Toc178003563</vt:lpwstr>
      </vt:variant>
      <vt:variant>
        <vt:i4>1376316</vt:i4>
      </vt:variant>
      <vt:variant>
        <vt:i4>38</vt:i4>
      </vt:variant>
      <vt:variant>
        <vt:i4>0</vt:i4>
      </vt:variant>
      <vt:variant>
        <vt:i4>5</vt:i4>
      </vt:variant>
      <vt:variant>
        <vt:lpwstr/>
      </vt:variant>
      <vt:variant>
        <vt:lpwstr>_Toc178003562</vt:lpwstr>
      </vt:variant>
      <vt:variant>
        <vt:i4>1376316</vt:i4>
      </vt:variant>
      <vt:variant>
        <vt:i4>32</vt:i4>
      </vt:variant>
      <vt:variant>
        <vt:i4>0</vt:i4>
      </vt:variant>
      <vt:variant>
        <vt:i4>5</vt:i4>
      </vt:variant>
      <vt:variant>
        <vt:lpwstr/>
      </vt:variant>
      <vt:variant>
        <vt:lpwstr>_Toc178003561</vt:lpwstr>
      </vt:variant>
      <vt:variant>
        <vt:i4>1376316</vt:i4>
      </vt:variant>
      <vt:variant>
        <vt:i4>26</vt:i4>
      </vt:variant>
      <vt:variant>
        <vt:i4>0</vt:i4>
      </vt:variant>
      <vt:variant>
        <vt:i4>5</vt:i4>
      </vt:variant>
      <vt:variant>
        <vt:lpwstr/>
      </vt:variant>
      <vt:variant>
        <vt:lpwstr>_Toc178003560</vt:lpwstr>
      </vt:variant>
      <vt:variant>
        <vt:i4>1441852</vt:i4>
      </vt:variant>
      <vt:variant>
        <vt:i4>20</vt:i4>
      </vt:variant>
      <vt:variant>
        <vt:i4>0</vt:i4>
      </vt:variant>
      <vt:variant>
        <vt:i4>5</vt:i4>
      </vt:variant>
      <vt:variant>
        <vt:lpwstr/>
      </vt:variant>
      <vt:variant>
        <vt:lpwstr>_Toc178003559</vt:lpwstr>
      </vt:variant>
      <vt:variant>
        <vt:i4>1441852</vt:i4>
      </vt:variant>
      <vt:variant>
        <vt:i4>14</vt:i4>
      </vt:variant>
      <vt:variant>
        <vt:i4>0</vt:i4>
      </vt:variant>
      <vt:variant>
        <vt:i4>5</vt:i4>
      </vt:variant>
      <vt:variant>
        <vt:lpwstr/>
      </vt:variant>
      <vt:variant>
        <vt:lpwstr>_Toc178003558</vt:lpwstr>
      </vt:variant>
      <vt:variant>
        <vt:i4>1441852</vt:i4>
      </vt:variant>
      <vt:variant>
        <vt:i4>8</vt:i4>
      </vt:variant>
      <vt:variant>
        <vt:i4>0</vt:i4>
      </vt:variant>
      <vt:variant>
        <vt:i4>5</vt:i4>
      </vt:variant>
      <vt:variant>
        <vt:lpwstr/>
      </vt:variant>
      <vt:variant>
        <vt:lpwstr>_Toc178003557</vt:lpwstr>
      </vt:variant>
      <vt:variant>
        <vt:i4>7274496</vt:i4>
      </vt:variant>
      <vt:variant>
        <vt:i4>3</vt:i4>
      </vt:variant>
      <vt:variant>
        <vt:i4>0</vt:i4>
      </vt:variant>
      <vt:variant>
        <vt:i4>5</vt:i4>
      </vt:variant>
      <vt:variant>
        <vt:lpwstr>mailto:hannah.audino@systemiq.earth</vt:lpwstr>
      </vt:variant>
      <vt:variant>
        <vt:lpwstr/>
      </vt:variant>
      <vt:variant>
        <vt:i4>1638499</vt:i4>
      </vt:variant>
      <vt:variant>
        <vt:i4>0</vt:i4>
      </vt:variant>
      <vt:variant>
        <vt:i4>0</vt:i4>
      </vt:variant>
      <vt:variant>
        <vt:i4>5</vt:i4>
      </vt:variant>
      <vt:variant>
        <vt:lpwstr>mailto:pmo@energy-transitions.org</vt:lpwstr>
      </vt:variant>
      <vt:variant>
        <vt:lpwstr/>
      </vt:variant>
      <vt:variant>
        <vt:i4>5373954</vt:i4>
      </vt:variant>
      <vt:variant>
        <vt:i4>33</vt:i4>
      </vt:variant>
      <vt:variant>
        <vt:i4>0</vt:i4>
      </vt:variant>
      <vt:variant>
        <vt:i4>5</vt:i4>
      </vt:variant>
      <vt:variant>
        <vt:lpwstr>https://www.ssab.com/en/fossil-free-steel</vt:lpwstr>
      </vt:variant>
      <vt:variant>
        <vt:lpwstr/>
      </vt:variant>
      <vt:variant>
        <vt:i4>458825</vt:i4>
      </vt:variant>
      <vt:variant>
        <vt:i4>30</vt:i4>
      </vt:variant>
      <vt:variant>
        <vt:i4>0</vt:i4>
      </vt:variant>
      <vt:variant>
        <vt:i4>5</vt:i4>
      </vt:variant>
      <vt:variant>
        <vt:lpwstr>https://www.iea.org/energy-system/industry/cement</vt:lpwstr>
      </vt:variant>
      <vt:variant>
        <vt:lpwstr/>
      </vt:variant>
      <vt:variant>
        <vt:i4>3670065</vt:i4>
      </vt:variant>
      <vt:variant>
        <vt:i4>27</vt:i4>
      </vt:variant>
      <vt:variant>
        <vt:i4>0</vt:i4>
      </vt:variant>
      <vt:variant>
        <vt:i4>5</vt:i4>
      </vt:variant>
      <vt:variant>
        <vt:lpwstr>https://agile.octopushome.net/dashboard</vt:lpwstr>
      </vt:variant>
      <vt:variant>
        <vt:lpwstr/>
      </vt:variant>
      <vt:variant>
        <vt:i4>2556014</vt:i4>
      </vt:variant>
      <vt:variant>
        <vt:i4>24</vt:i4>
      </vt:variant>
      <vt:variant>
        <vt:i4>0</vt:i4>
      </vt:variant>
      <vt:variant>
        <vt:i4>5</vt:i4>
      </vt:variant>
      <vt:variant>
        <vt:lpwstr>https://www.fluorocarbons.org/environment/climate-change/kigali-amendment/</vt:lpwstr>
      </vt:variant>
      <vt:variant>
        <vt:lpwstr/>
      </vt:variant>
      <vt:variant>
        <vt:i4>7012471</vt:i4>
      </vt:variant>
      <vt:variant>
        <vt:i4>21</vt:i4>
      </vt:variant>
      <vt:variant>
        <vt:i4>0</vt:i4>
      </vt:variant>
      <vt:variant>
        <vt:i4>5</vt:i4>
      </vt:variant>
      <vt:variant>
        <vt:lpwstr>https://www.carbonbrief.org/guest-post-how-energy-efficient-led-bulbs-lit-up-india-in-just-five-years/</vt:lpwstr>
      </vt:variant>
      <vt:variant>
        <vt:lpwstr/>
      </vt:variant>
      <vt:variant>
        <vt:i4>4587529</vt:i4>
      </vt:variant>
      <vt:variant>
        <vt:i4>18</vt:i4>
      </vt:variant>
      <vt:variant>
        <vt:i4>0</vt:i4>
      </vt:variant>
      <vt:variant>
        <vt:i4>5</vt:i4>
      </vt:variant>
      <vt:variant>
        <vt:lpwstr>https://www.iea.org/energy-system/buildings/lighting</vt:lpwstr>
      </vt:variant>
      <vt:variant>
        <vt:lpwstr/>
      </vt:variant>
      <vt:variant>
        <vt:i4>3473447</vt:i4>
      </vt:variant>
      <vt:variant>
        <vt:i4>15</vt:i4>
      </vt:variant>
      <vt:variant>
        <vt:i4>0</vt:i4>
      </vt:variant>
      <vt:variant>
        <vt:i4>5</vt:i4>
      </vt:variant>
      <vt:variant>
        <vt:lpwstr>https://www.energy.gov/energysaver/led-lighting</vt:lpwstr>
      </vt:variant>
      <vt:variant>
        <vt:lpwstr/>
      </vt:variant>
      <vt:variant>
        <vt:i4>1703946</vt:i4>
      </vt:variant>
      <vt:variant>
        <vt:i4>12</vt:i4>
      </vt:variant>
      <vt:variant>
        <vt:i4>0</vt:i4>
      </vt:variant>
      <vt:variant>
        <vt:i4>5</vt:i4>
      </vt:variant>
      <vt:variant>
        <vt:lpwstr>https://www.iea.org/energy-system/buildings/space-cooling</vt:lpwstr>
      </vt:variant>
      <vt:variant>
        <vt:lpwstr/>
      </vt:variant>
      <vt:variant>
        <vt:i4>5111884</vt:i4>
      </vt:variant>
      <vt:variant>
        <vt:i4>9</vt:i4>
      </vt:variant>
      <vt:variant>
        <vt:i4>0</vt:i4>
      </vt:variant>
      <vt:variant>
        <vt:i4>5</vt:i4>
      </vt:variant>
      <vt:variant>
        <vt:lpwstr>https://www.iea.org/energy-system/buildings/district-heating</vt:lpwstr>
      </vt:variant>
      <vt:variant>
        <vt:lpwstr/>
      </vt:variant>
      <vt:variant>
        <vt:i4>3539001</vt:i4>
      </vt:variant>
      <vt:variant>
        <vt:i4>6</vt:i4>
      </vt:variant>
      <vt:variant>
        <vt:i4>0</vt:i4>
      </vt:variant>
      <vt:variant>
        <vt:i4>5</vt:i4>
      </vt:variant>
      <vt:variant>
        <vt:lpwstr>https://www.iea.org/energy-system/buildings/heat-pumps</vt:lpwstr>
      </vt:variant>
      <vt:variant>
        <vt:lpwstr/>
      </vt:variant>
      <vt:variant>
        <vt:i4>3538985</vt:i4>
      </vt:variant>
      <vt:variant>
        <vt:i4>3</vt:i4>
      </vt:variant>
      <vt:variant>
        <vt:i4>0</vt:i4>
      </vt:variant>
      <vt:variant>
        <vt:i4>5</vt:i4>
      </vt:variant>
      <vt:variant>
        <vt:lpwstr>https://www.theguardian.com/environment/article/2024/may/09/third-pilot-of-household-hydrogen-heating-shelved-by-uk-government</vt:lpwstr>
      </vt:variant>
      <vt:variant>
        <vt:lpwstr/>
      </vt:variant>
      <vt:variant>
        <vt:i4>3801126</vt:i4>
      </vt:variant>
      <vt:variant>
        <vt:i4>0</vt:i4>
      </vt:variant>
      <vt:variant>
        <vt:i4>0</vt:i4>
      </vt:variant>
      <vt:variant>
        <vt:i4>5</vt:i4>
      </vt:variant>
      <vt:variant>
        <vt:lpwstr>https://ourworldindata.org/global-land-for-agriculture</vt:lpwstr>
      </vt:variant>
      <vt:variant>
        <vt:lpwstr/>
      </vt:variant>
      <vt:variant>
        <vt:i4>2293829</vt:i4>
      </vt:variant>
      <vt:variant>
        <vt:i4>15</vt:i4>
      </vt:variant>
      <vt:variant>
        <vt:i4>0</vt:i4>
      </vt:variant>
      <vt:variant>
        <vt:i4>5</vt:i4>
      </vt:variant>
      <vt:variant>
        <vt:lpwstr>mailto:Ita.Kettleborough@systemiq.earth</vt:lpwstr>
      </vt:variant>
      <vt:variant>
        <vt:lpwstr/>
      </vt:variant>
      <vt:variant>
        <vt:i4>2621524</vt:i4>
      </vt:variant>
      <vt:variant>
        <vt:i4>12</vt:i4>
      </vt:variant>
      <vt:variant>
        <vt:i4>0</vt:i4>
      </vt:variant>
      <vt:variant>
        <vt:i4>5</vt:i4>
      </vt:variant>
      <vt:variant>
        <vt:lpwstr>mailto:Jonny.Xiao@systemiq.earth</vt:lpwstr>
      </vt:variant>
      <vt:variant>
        <vt:lpwstr/>
      </vt:variant>
      <vt:variant>
        <vt:i4>2621524</vt:i4>
      </vt:variant>
      <vt:variant>
        <vt:i4>9</vt:i4>
      </vt:variant>
      <vt:variant>
        <vt:i4>0</vt:i4>
      </vt:variant>
      <vt:variant>
        <vt:i4>5</vt:i4>
      </vt:variant>
      <vt:variant>
        <vt:lpwstr>mailto:Jonny.Xiao@systemiq.earth</vt:lpwstr>
      </vt:variant>
      <vt:variant>
        <vt:lpwstr/>
      </vt:variant>
      <vt:variant>
        <vt:i4>2293829</vt:i4>
      </vt:variant>
      <vt:variant>
        <vt:i4>6</vt:i4>
      </vt:variant>
      <vt:variant>
        <vt:i4>0</vt:i4>
      </vt:variant>
      <vt:variant>
        <vt:i4>5</vt:i4>
      </vt:variant>
      <vt:variant>
        <vt:lpwstr>mailto:Ita.Kettleborough@systemiq.earth</vt:lpwstr>
      </vt:variant>
      <vt:variant>
        <vt:lpwstr/>
      </vt:variant>
      <vt:variant>
        <vt:i4>2293829</vt:i4>
      </vt:variant>
      <vt:variant>
        <vt:i4>3</vt:i4>
      </vt:variant>
      <vt:variant>
        <vt:i4>0</vt:i4>
      </vt:variant>
      <vt:variant>
        <vt:i4>5</vt:i4>
      </vt:variant>
      <vt:variant>
        <vt:lpwstr>mailto:Ita.Kettleborough@systemiq.earth</vt:lpwstr>
      </vt:variant>
      <vt:variant>
        <vt:lpwstr/>
      </vt:variant>
      <vt:variant>
        <vt:i4>2293829</vt:i4>
      </vt:variant>
      <vt:variant>
        <vt:i4>0</vt:i4>
      </vt:variant>
      <vt:variant>
        <vt:i4>0</vt:i4>
      </vt:variant>
      <vt:variant>
        <vt:i4>5</vt:i4>
      </vt:variant>
      <vt:variant>
        <vt:lpwstr>mailto:Ita.Kettleborough@systemiq.earth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Systemiq blank Word template</dc:title>
  <dc:subject/>
  <dc:creator>Adair Turner</dc:creator>
  <cp:keywords/>
  <dc:description>Systemiq blank Word template Mar23</dc:description>
  <cp:lastModifiedBy>Viktoriia Petriv</cp:lastModifiedBy>
  <cp:revision>2</cp:revision>
  <cp:lastPrinted>2024-09-15T05:18:00Z</cp:lastPrinted>
  <dcterms:created xsi:type="dcterms:W3CDTF">2024-09-24T10:06:00Z</dcterms:created>
  <dcterms:modified xsi:type="dcterms:W3CDTF">2024-09-24T10:06:00Z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systemiq</vt:lpwstr>
  </property>
  <property fmtid="{D5CDD505-2E9C-101B-9397-08002B2CF9AE}" pid="3" name="TemplafyTemplateId">
    <vt:lpwstr>638143235326514574</vt:lpwstr>
  </property>
  <property fmtid="{D5CDD505-2E9C-101B-9397-08002B2CF9AE}" pid="4" name="TemplafyUserProfileId">
    <vt:lpwstr>637854390469748552</vt:lpwstr>
  </property>
  <property fmtid="{D5CDD505-2E9C-101B-9397-08002B2CF9AE}" pid="5" name="TemplafyFromBlank">
    <vt:bool>true</vt:bool>
  </property>
  <property fmtid="{D5CDD505-2E9C-101B-9397-08002B2CF9AE}" pid="6" name="ContentTypeId">
    <vt:lpwstr>0x010100FCCDD6E6CA2F5B44A1514221FA900CB8</vt:lpwstr>
  </property>
  <property fmtid="{D5CDD505-2E9C-101B-9397-08002B2CF9AE}" pid="7" name="MediaServiceImageTags">
    <vt:lpwstr/>
  </property>
</Properties>
</file>